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4B7" w:rsidRDefault="00BE26AE">
      <w:pPr>
        <w:jc w:val="center"/>
        <w:rPr>
          <w:rFonts w:ascii="Arial" w:eastAsia="SimHei" w:hAnsi="Arial" w:cs="Arial"/>
          <w:sz w:val="30"/>
          <w:szCs w:val="30"/>
        </w:rPr>
      </w:pPr>
      <w:bookmarkStart w:id="0" w:name="_Toc9353619"/>
      <w:bookmarkStart w:id="1" w:name="_GoBack"/>
      <w:bookmarkEnd w:id="1"/>
      <w:r>
        <w:rPr>
          <w:rFonts w:ascii="Arial" w:eastAsia="SimHei" w:hAnsi="Arial" w:cs="Arial"/>
          <w:noProof/>
          <w:sz w:val="30"/>
          <w:szCs w:val="30"/>
        </w:rPr>
        <w:drawing>
          <wp:inline distT="0" distB="0" distL="0" distR="0">
            <wp:extent cx="5277485" cy="7289800"/>
            <wp:effectExtent l="0" t="0" r="18415" b="6350"/>
            <wp:docPr id="49" name="图片 30" descr="C:\Users\DELL\Desktop\M7最终.jpgM7最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 descr="C:\Users\DELL\Desktop\M7最终.jpgM7最终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28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1A64B7">
      <w:pPr>
        <w:jc w:val="center"/>
        <w:rPr>
          <w:rFonts w:ascii="Arial" w:eastAsia="SimHei" w:hAnsi="Arial" w:cs="Arial"/>
          <w:sz w:val="30"/>
          <w:szCs w:val="30"/>
        </w:rPr>
      </w:pPr>
    </w:p>
    <w:p w:rsidR="001A64B7" w:rsidRDefault="001A64B7">
      <w:pPr>
        <w:jc w:val="center"/>
        <w:rPr>
          <w:rFonts w:ascii="Arial" w:eastAsia="SimHei" w:hAnsi="Arial" w:cs="Arial"/>
          <w:sz w:val="30"/>
          <w:szCs w:val="30"/>
        </w:rPr>
      </w:pPr>
    </w:p>
    <w:p w:rsidR="001A64B7" w:rsidRDefault="001A64B7">
      <w:pPr>
        <w:jc w:val="center"/>
        <w:rPr>
          <w:rFonts w:ascii="Arial" w:eastAsia="SimHei" w:hAnsi="Arial" w:cs="Arial"/>
          <w:sz w:val="30"/>
          <w:szCs w:val="30"/>
        </w:rPr>
      </w:pPr>
    </w:p>
    <w:p w:rsidR="001A64B7" w:rsidRDefault="00BE26AE">
      <w:pPr>
        <w:jc w:val="center"/>
        <w:rPr>
          <w:rFonts w:ascii="Arial" w:eastAsia="SimHei" w:hAnsi="Arial" w:cs="Arial"/>
          <w:sz w:val="30"/>
          <w:szCs w:val="30"/>
        </w:rPr>
      </w:pPr>
      <w:r>
        <w:rPr>
          <w:rFonts w:ascii="Arial" w:eastAsia="SimHei" w:hAnsi="Arial" w:cs="Arial" w:hint="eastAsia"/>
          <w:sz w:val="30"/>
          <w:szCs w:val="30"/>
        </w:rPr>
        <w:lastRenderedPageBreak/>
        <w:t>Contents</w:t>
      </w:r>
    </w:p>
    <w:bookmarkEnd w:id="0"/>
    <w:p w:rsidR="001A64B7" w:rsidRDefault="00BE26A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hyperlink w:anchor="_Toc490822006" w:history="1">
        <w:r>
          <w:rPr>
            <w:rStyle w:val="Hyperlink"/>
            <w:rFonts w:ascii="Arial" w:eastAsiaTheme="majorEastAsia" w:hAnsi="Arial" w:cs="Arial"/>
          </w:rPr>
          <w:t>1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>
          <w:rPr>
            <w:rStyle w:val="Hyperlink"/>
            <w:rFonts w:ascii="Arial" w:eastAsiaTheme="majorEastAsia" w:hAnsi="Arial" w:cs="Arial"/>
          </w:rPr>
          <w:t>Product Overview</w:t>
        </w:r>
        <w:r>
          <w:tab/>
        </w:r>
        <w:r>
          <w:fldChar w:fldCharType="begin"/>
        </w:r>
        <w:r>
          <w:instrText xml:space="preserve"> PAGEREF _Toc490822006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07" w:history="1">
        <w:r w:rsidR="00BE26AE">
          <w:rPr>
            <w:rStyle w:val="Hyperlink"/>
            <w:kern w:val="0"/>
            <w:lang w:bidi="he-IL"/>
          </w:rPr>
          <w:t>1.1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Package List</w:t>
        </w:r>
        <w:r w:rsidR="00BE26AE">
          <w:tab/>
        </w:r>
        <w:r w:rsidR="00BE26AE">
          <w:fldChar w:fldCharType="begin"/>
        </w:r>
        <w:r w:rsidR="00BE26AE">
          <w:instrText xml:space="preserve"> PAGEREF _Toc490822007 \h </w:instrText>
        </w:r>
        <w:r w:rsidR="00BE26AE">
          <w:fldChar w:fldCharType="separate"/>
        </w:r>
        <w:r w:rsidR="00BE26AE">
          <w:t>3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08" w:history="1">
        <w:r w:rsidR="00BE26AE">
          <w:rPr>
            <w:rStyle w:val="Hyperlink"/>
            <w:lang w:bidi="he-IL"/>
          </w:rPr>
          <w:t>1.2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Interface Introduction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_Toc490822008 \h </w:instrText>
        </w:r>
        <w:r w:rsidR="00BE26AE">
          <w:fldChar w:fldCharType="separate"/>
        </w:r>
        <w:r w:rsidR="00BE26AE">
          <w:t>3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09" w:history="1">
        <w:r w:rsidR="00BE26AE">
          <w:rPr>
            <w:rStyle w:val="Hyperlink"/>
            <w:lang w:bidi="he-IL"/>
          </w:rPr>
          <w:t>1.3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Product Specifications</w:t>
        </w:r>
        <w:r w:rsidR="00BE26AE">
          <w:tab/>
        </w:r>
        <w:r w:rsidR="00BE26AE">
          <w:fldChar w:fldCharType="begin"/>
        </w:r>
        <w:r w:rsidR="00BE26AE">
          <w:instrText xml:space="preserve"> PAGEREF _Toc490822009 \h </w:instrText>
        </w:r>
        <w:r w:rsidR="00BE26AE">
          <w:fldChar w:fldCharType="separate"/>
        </w:r>
        <w:r w:rsidR="00BE26AE">
          <w:t>4</w:t>
        </w:r>
        <w:r w:rsidR="00BE26AE">
          <w:fldChar w:fldCharType="end"/>
        </w:r>
      </w:hyperlink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10" w:history="1">
        <w:r w:rsidR="00BE26AE">
          <w:rPr>
            <w:rStyle w:val="Hyperlink"/>
            <w:rFonts w:ascii="Arial" w:eastAsiaTheme="majorEastAsia" w:hAnsi="Arial" w:cs="Arial"/>
          </w:rPr>
          <w:t>2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BE26AE">
          <w:rPr>
            <w:rStyle w:val="Hyperlink"/>
            <w:rFonts w:ascii="Arial" w:eastAsiaTheme="majorEastAsia" w:hAnsi="Arial" w:cs="Arial"/>
          </w:rPr>
          <w:t>Installation Guide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_Toc490822010 \h </w:instrText>
        </w:r>
        <w:r w:rsidR="00BE26AE">
          <w:fldChar w:fldCharType="separate"/>
        </w:r>
        <w:r w:rsidR="00BE26AE">
          <w:t>5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1" w:history="1">
        <w:r w:rsidR="00BE26AE">
          <w:rPr>
            <w:rStyle w:val="Hyperlink"/>
            <w:rFonts w:eastAsiaTheme="majorEastAsia"/>
            <w:lang w:bidi="he-IL"/>
          </w:rPr>
          <w:t>2.1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App Download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_Toc490822011 \h </w:instrText>
        </w:r>
        <w:r w:rsidR="00BE26AE">
          <w:fldChar w:fldCharType="separate"/>
        </w:r>
        <w:r w:rsidR="00BE26AE">
          <w:t>5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2" w:history="1">
        <w:r w:rsidR="00BE26AE">
          <w:rPr>
            <w:rStyle w:val="Hyperlink"/>
            <w:rFonts w:eastAsiaTheme="majorEastAsia"/>
            <w:lang w:bidi="he-IL"/>
          </w:rPr>
          <w:t>2.2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Getting Started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_Toc490822012 \h </w:instrText>
        </w:r>
        <w:r w:rsidR="00BE26AE">
          <w:fldChar w:fldCharType="separate"/>
        </w:r>
        <w:r w:rsidR="00BE26AE">
          <w:t>5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3" w:history="1">
        <w:r w:rsidR="00BE26AE">
          <w:rPr>
            <w:rStyle w:val="Hyperlink"/>
            <w:rFonts w:eastAsiaTheme="majorEastAsia"/>
            <w:lang w:bidi="he-IL"/>
          </w:rPr>
          <w:t>2.3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Register and Login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_Toc490822013 \h </w:instrText>
        </w:r>
        <w:r w:rsidR="00BE26AE">
          <w:fldChar w:fldCharType="separate"/>
        </w:r>
        <w:r w:rsidR="00BE26AE">
          <w:t>5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4" w:history="1">
        <w:r w:rsidR="00BE26AE">
          <w:rPr>
            <w:rStyle w:val="Hyperlink"/>
            <w:rFonts w:eastAsiaTheme="majorEastAsia"/>
            <w:lang w:bidi="he-IL"/>
          </w:rPr>
          <w:t>2.4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Device Activation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_Toc490822014 \h </w:instrText>
        </w:r>
        <w:r w:rsidR="00BE26AE">
          <w:fldChar w:fldCharType="separate"/>
        </w:r>
        <w:r w:rsidR="00BE26AE">
          <w:t>5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5" w:history="1">
        <w:r w:rsidR="00BE26AE">
          <w:rPr>
            <w:rStyle w:val="Hyperlink"/>
            <w:rFonts w:eastAsiaTheme="majorEastAsia"/>
            <w:lang w:bidi="he-IL"/>
          </w:rPr>
          <w:t>2.4.1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Apple Users Activation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_Toc490822015 \h </w:instrText>
        </w:r>
        <w:r w:rsidR="00BE26AE">
          <w:fldChar w:fldCharType="separate"/>
        </w:r>
        <w:r w:rsidR="00BE26AE">
          <w:t>6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6" w:history="1">
        <w:r w:rsidR="00BE26AE">
          <w:rPr>
            <w:rStyle w:val="Hyperlink"/>
            <w:rFonts w:eastAsiaTheme="majorEastAsia"/>
            <w:lang w:bidi="he-IL"/>
          </w:rPr>
          <w:t>2.4.2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Android Users Activation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_Toc490822016 \h </w:instrText>
        </w:r>
        <w:r w:rsidR="00BE26AE">
          <w:fldChar w:fldCharType="separate"/>
        </w:r>
        <w:r w:rsidR="00BE26AE">
          <w:t>7</w:t>
        </w:r>
        <w:r w:rsidR="00BE26AE">
          <w:fldChar w:fldCharType="end"/>
        </w:r>
      </w:hyperlink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17" w:history="1">
        <w:r w:rsidR="00BE26AE">
          <w:rPr>
            <w:rStyle w:val="Hyperlink"/>
            <w:rFonts w:ascii="Arial" w:eastAsiaTheme="majorEastAsia" w:hAnsi="Arial" w:cs="Arial"/>
          </w:rPr>
          <w:t>3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BE26AE">
          <w:rPr>
            <w:rStyle w:val="Hyperlink"/>
            <w:rFonts w:ascii="Arial" w:eastAsiaTheme="majorEastAsia" w:hAnsi="Arial" w:cs="Arial"/>
          </w:rPr>
          <w:t>APP Operation and Function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_Toc490822017 \h </w:instrText>
        </w:r>
        <w:r w:rsidR="00BE26AE">
          <w:fldChar w:fldCharType="separate"/>
        </w:r>
        <w:r w:rsidR="00BE26AE">
          <w:t>9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8" w:history="1">
        <w:r w:rsidR="00BE26AE">
          <w:rPr>
            <w:rStyle w:val="Hyperlink"/>
            <w:rFonts w:eastAsiaTheme="majorEastAsia"/>
            <w:lang w:bidi="he-IL"/>
          </w:rPr>
          <w:t>3.1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The Main Viewing Screen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_Toc490822018 \h </w:instrText>
        </w:r>
        <w:r w:rsidR="00BE26AE">
          <w:fldChar w:fldCharType="separate"/>
        </w:r>
        <w:r w:rsidR="00BE26AE">
          <w:t>9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9" w:history="1">
        <w:r w:rsidR="00BE26AE">
          <w:rPr>
            <w:rStyle w:val="Hyperlink"/>
            <w:rFonts w:eastAsiaTheme="majorEastAsia"/>
            <w:lang w:bidi="he-IL"/>
          </w:rPr>
          <w:t>3.2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App Function Menu</w:t>
        </w:r>
        <w:r w:rsidR="00BE26AE">
          <w:tab/>
        </w:r>
        <w:r w:rsidR="00BE26AE">
          <w:fldChar w:fldCharType="begin"/>
        </w:r>
        <w:r w:rsidR="00BE26AE">
          <w:instrText xml:space="preserve"> PAGEREF _Toc490822019 \h </w:instrText>
        </w:r>
        <w:r w:rsidR="00BE26AE">
          <w:fldChar w:fldCharType="separate"/>
        </w:r>
        <w:r w:rsidR="00BE26AE">
          <w:t>11</w:t>
        </w:r>
        <w:r w:rsidR="00BE26AE">
          <w:fldChar w:fldCharType="end"/>
        </w:r>
      </w:hyperlink>
    </w:p>
    <w:p w:rsidR="001A64B7" w:rsidRDefault="00761EEE">
      <w:pPr>
        <w:pStyle w:val="TOC2"/>
        <w:tabs>
          <w:tab w:val="left" w:pos="840"/>
          <w:tab w:val="right" w:leader="dot" w:pos="8302"/>
        </w:tabs>
      </w:pPr>
      <w:hyperlink w:anchor="_Toc490822020" w:history="1">
        <w:r w:rsidR="00BE26AE">
          <w:rPr>
            <w:rStyle w:val="Hyperlink"/>
            <w:rFonts w:eastAsiaTheme="majorEastAsia"/>
            <w:lang w:bidi="he-IL"/>
          </w:rPr>
          <w:t>3.3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color w:val="000000" w:themeColor="text1"/>
            <w:sz w:val="21"/>
            <w:szCs w:val="22"/>
          </w:rPr>
          <w:t>Frequently Used Function</w:t>
        </w:r>
        <w:r w:rsidR="00BE26AE">
          <w:tab/>
        </w:r>
        <w:r w:rsidR="00BE26AE">
          <w:fldChar w:fldCharType="begin"/>
        </w:r>
        <w:r w:rsidR="00BE26AE">
          <w:instrText xml:space="preserve"> PAGEREF _Toc490822020 \h </w:instrText>
        </w:r>
        <w:r w:rsidR="00BE26AE">
          <w:fldChar w:fldCharType="separate"/>
        </w:r>
        <w:r w:rsidR="00BE26AE">
          <w:t>12</w:t>
        </w:r>
        <w:r w:rsidR="00BE26AE">
          <w:fldChar w:fldCharType="end"/>
        </w:r>
      </w:hyperlink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17" w:history="1">
        <w:r w:rsidR="00BE26AE">
          <w:rPr>
            <w:rFonts w:ascii="Arial" w:hAnsi="Arial" w:cs="Arial"/>
          </w:rPr>
          <w:t>4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BE26AE">
          <w:rPr>
            <w:rStyle w:val="Hyperlink"/>
            <w:rFonts w:ascii="Arial" w:eastAsiaTheme="majorEastAsia" w:hAnsi="Arial" w:cs="Arial" w:hint="eastAsia"/>
            <w:sz w:val="21"/>
            <w:szCs w:val="22"/>
          </w:rPr>
          <w:t>HELP BUTTON ON THE BASE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6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8" w:history="1">
        <w:r w:rsidR="00BE26AE">
          <w:rPr>
            <w:rFonts w:hint="eastAsia"/>
          </w:rPr>
          <w:t>4</w:t>
        </w:r>
        <w:r w:rsidR="00BE26AE">
          <w:rPr>
            <w:rStyle w:val="Hyperlink"/>
            <w:rFonts w:eastAsiaTheme="majorEastAsia"/>
            <w:lang w:bidi="he-IL"/>
          </w:rPr>
          <w:t>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Moonlight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6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19" w:history="1">
        <w:r w:rsidR="00BE26AE">
          <w:rPr>
            <w:rFonts w:hint="eastAsia"/>
          </w:rPr>
          <w:t>4</w:t>
        </w:r>
        <w:r w:rsidR="00BE26AE">
          <w:rPr>
            <w:rStyle w:val="Hyperlink"/>
            <w:rFonts w:eastAsiaTheme="majorEastAsia"/>
            <w:lang w:bidi="he-IL"/>
          </w:rPr>
          <w:t>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VOIP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6</w:t>
      </w:r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21" w:history="1">
        <w:r w:rsidR="00BE26AE">
          <w:rPr>
            <w:rFonts w:ascii="Arial" w:hAnsi="Arial" w:cs="Arial"/>
          </w:rPr>
          <w:t>5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2"/>
          </w:rPr>
          <w:tab/>
        </w:r>
        <w:r w:rsidR="00BE26AE">
          <w:rPr>
            <w:rStyle w:val="Hyperlink"/>
            <w:rFonts w:ascii="Arial" w:eastAsiaTheme="majorEastAsia" w:hAnsi="Arial" w:cs="Arial"/>
            <w:sz w:val="21"/>
            <w:szCs w:val="21"/>
          </w:rPr>
          <w:t>Frequently Asked Questions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7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22" w:history="1">
        <w:r w:rsidR="00BE26AE">
          <w:rPr>
            <w:rFonts w:hint="eastAsia"/>
          </w:rPr>
          <w:t>5</w:t>
        </w:r>
        <w:r w:rsidR="00BE26AE">
          <w:rPr>
            <w:rStyle w:val="Hyperlink"/>
            <w:lang w:bidi="he-IL"/>
          </w:rPr>
          <w:t>.1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LED Status Light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7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23" w:history="1">
        <w:r w:rsidR="00BE26AE">
          <w:rPr>
            <w:rFonts w:hint="eastAsia"/>
          </w:rPr>
          <w:t>5</w:t>
        </w:r>
        <w:r w:rsidR="00BE26AE">
          <w:rPr>
            <w:rStyle w:val="Hyperlink"/>
            <w:lang w:bidi="he-IL"/>
          </w:rPr>
          <w:t>.2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Installation FAQ</w:t>
        </w:r>
        <w:r w:rsidR="00BE26AE">
          <w:tab/>
        </w:r>
        <w:r w:rsidR="00BE26AE">
          <w:rPr>
            <w:rFonts w:hint="eastAsia"/>
          </w:rPr>
          <w:t>1</w:t>
        </w:r>
      </w:hyperlink>
      <w:r w:rsidR="00BE26AE">
        <w:rPr>
          <w:rFonts w:hint="eastAsia"/>
        </w:rPr>
        <w:t>7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24" w:history="1">
        <w:r w:rsidR="00BE26AE">
          <w:rPr>
            <w:rFonts w:hint="eastAsia"/>
          </w:rPr>
          <w:t>5</w:t>
        </w:r>
        <w:r w:rsidR="00BE26AE">
          <w:rPr>
            <w:rStyle w:val="Hyperlink"/>
            <w:lang w:bidi="he-IL"/>
          </w:rPr>
          <w:t>.3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Loading Wheel</w:t>
        </w:r>
        <w:r w:rsidR="00BE26AE">
          <w:tab/>
        </w:r>
        <w:r w:rsidR="00BE26AE">
          <w:rPr>
            <w:rFonts w:hint="eastAsia"/>
          </w:rPr>
          <w:t>2</w:t>
        </w:r>
      </w:hyperlink>
      <w:r w:rsidR="00BE26AE">
        <w:rPr>
          <w:rFonts w:hint="eastAsia"/>
        </w:rPr>
        <w:t>0</w:t>
      </w:r>
    </w:p>
    <w:p w:rsidR="001A64B7" w:rsidRDefault="00761EEE">
      <w:pPr>
        <w:pStyle w:val="TOC2"/>
        <w:tabs>
          <w:tab w:val="left" w:pos="840"/>
          <w:tab w:val="right" w:leader="dot" w:pos="8302"/>
        </w:tabs>
        <w:rPr>
          <w:rFonts w:asciiTheme="minorHAnsi" w:eastAsiaTheme="minorEastAsia" w:hAnsiTheme="minorHAnsi" w:cstheme="minorBidi"/>
          <w:smallCaps w:val="0"/>
          <w:sz w:val="21"/>
          <w:szCs w:val="22"/>
        </w:rPr>
      </w:pPr>
      <w:hyperlink w:anchor="_Toc490822025" w:history="1">
        <w:r w:rsidR="00BE26AE">
          <w:rPr>
            <w:rFonts w:hint="eastAsia"/>
          </w:rPr>
          <w:t>5</w:t>
        </w:r>
        <w:r w:rsidR="00BE26AE">
          <w:rPr>
            <w:rStyle w:val="Hyperlink"/>
            <w:lang w:bidi="he-IL"/>
          </w:rPr>
          <w:t>.4</w:t>
        </w:r>
        <w:r w:rsidR="00BE26AE">
          <w:rPr>
            <w:rFonts w:asciiTheme="minorHAnsi" w:eastAsiaTheme="minorEastAsia" w:hAnsiTheme="minorHAnsi" w:cstheme="minorBidi"/>
            <w:smallCaps w:val="0"/>
            <w:sz w:val="21"/>
            <w:szCs w:val="22"/>
          </w:rPr>
          <w:tab/>
        </w:r>
        <w:r w:rsidR="00BE26AE">
          <w:rPr>
            <w:rFonts w:asciiTheme="minorHAnsi" w:eastAsiaTheme="minorEastAsia" w:hAnsiTheme="minorHAnsi" w:cstheme="minorBidi" w:hint="eastAsia"/>
            <w:smallCaps w:val="0"/>
            <w:sz w:val="21"/>
            <w:szCs w:val="22"/>
          </w:rPr>
          <w:t>Features FAQ</w:t>
        </w:r>
        <w:r w:rsidR="00BE26AE">
          <w:tab/>
        </w:r>
        <w:r w:rsidR="00BE26AE">
          <w:rPr>
            <w:rFonts w:hint="eastAsia"/>
          </w:rPr>
          <w:t>2</w:t>
        </w:r>
      </w:hyperlink>
      <w:r w:rsidR="00BE26AE">
        <w:rPr>
          <w:rFonts w:hint="eastAsia"/>
        </w:rPr>
        <w:t>3</w:t>
      </w:r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26" w:history="1">
        <w:r w:rsidR="00BE26AE">
          <w:rPr>
            <w:rFonts w:ascii="Arial" w:hAnsi="Arial" w:cs="Arial"/>
            <w:sz w:val="21"/>
            <w:szCs w:val="21"/>
          </w:rPr>
          <w:t>6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1"/>
          </w:rPr>
          <w:tab/>
        </w:r>
        <w:r w:rsidR="00BE26AE">
          <w:rPr>
            <w:rStyle w:val="Hyperlink"/>
            <w:rFonts w:ascii="Arial" w:eastAsiaTheme="majorEastAsia" w:hAnsi="Arial" w:cs="Arial"/>
            <w:sz w:val="21"/>
            <w:szCs w:val="21"/>
          </w:rPr>
          <w:t>Contact Information</w:t>
        </w:r>
        <w:r w:rsidR="00BE26AE">
          <w:tab/>
        </w:r>
        <w:r w:rsidR="00BE26AE">
          <w:rPr>
            <w:rFonts w:hint="eastAsia"/>
          </w:rPr>
          <w:t>2</w:t>
        </w:r>
      </w:hyperlink>
      <w:r w:rsidR="00BE26AE">
        <w:rPr>
          <w:rFonts w:hint="eastAsia"/>
        </w:rPr>
        <w:t>4</w:t>
      </w:r>
    </w:p>
    <w:p w:rsidR="001A64B7" w:rsidRDefault="00761EEE">
      <w:pPr>
        <w:pStyle w:val="TOC1"/>
        <w:tabs>
          <w:tab w:val="left" w:pos="420"/>
          <w:tab w:val="right" w:leader="dot" w:pos="8302"/>
        </w:tabs>
        <w:rPr>
          <w:rFonts w:asciiTheme="minorHAnsi" w:eastAsiaTheme="minorEastAsia" w:hAnsiTheme="minorHAnsi" w:cstheme="minorBidi"/>
          <w:b w:val="0"/>
          <w:bCs w:val="0"/>
          <w:caps w:val="0"/>
          <w:sz w:val="21"/>
          <w:szCs w:val="22"/>
        </w:rPr>
      </w:pPr>
      <w:hyperlink w:anchor="_Toc490822027" w:history="1">
        <w:r w:rsidR="00BE26AE">
          <w:rPr>
            <w:rFonts w:ascii="Arial" w:hAnsi="Arial" w:cs="Arial"/>
            <w:sz w:val="21"/>
            <w:szCs w:val="21"/>
          </w:rPr>
          <w:t>7</w:t>
        </w:r>
        <w:r w:rsidR="00BE26AE">
          <w:rPr>
            <w:rFonts w:asciiTheme="minorHAnsi" w:eastAsiaTheme="minorEastAsia" w:hAnsiTheme="minorHAnsi" w:cstheme="minorBidi"/>
            <w:b w:val="0"/>
            <w:bCs w:val="0"/>
            <w:caps w:val="0"/>
            <w:sz w:val="21"/>
            <w:szCs w:val="21"/>
          </w:rPr>
          <w:tab/>
        </w:r>
        <w:r w:rsidR="00BE26AE">
          <w:rPr>
            <w:rStyle w:val="Hyperlink"/>
            <w:rFonts w:ascii="Arial" w:eastAsiaTheme="majorEastAsia" w:hAnsi="Arial" w:cs="Arial"/>
            <w:sz w:val="21"/>
            <w:szCs w:val="21"/>
          </w:rPr>
          <w:t>FCC Caution</w:t>
        </w:r>
        <w:r w:rsidR="00BE26AE">
          <w:tab/>
        </w:r>
        <w:r w:rsidR="00BE26AE">
          <w:rPr>
            <w:rFonts w:hint="eastAsia"/>
          </w:rPr>
          <w:t>2</w:t>
        </w:r>
      </w:hyperlink>
      <w:r w:rsidR="00BE26AE">
        <w:rPr>
          <w:rFonts w:hint="eastAsia"/>
        </w:rPr>
        <w:t>4</w:t>
      </w:r>
    </w:p>
    <w:p w:rsidR="001A64B7" w:rsidRDefault="00BE26AE">
      <w:pPr>
        <w:ind w:leftChars="200" w:left="420"/>
        <w:jc w:val="distribute"/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br w:type="page"/>
      </w:r>
    </w:p>
    <w:p w:rsidR="001A64B7" w:rsidRDefault="001A64B7">
      <w:pPr>
        <w:ind w:leftChars="200" w:left="420"/>
        <w:jc w:val="distribute"/>
        <w:rPr>
          <w:rFonts w:ascii="Arial" w:hAnsi="Arial" w:cs="Arial"/>
        </w:rPr>
      </w:pPr>
    </w:p>
    <w:p w:rsidR="001A64B7" w:rsidRDefault="00BE26AE">
      <w:pPr>
        <w:pStyle w:val="Heading1"/>
        <w:numPr>
          <w:ilvl w:val="0"/>
          <w:numId w:val="2"/>
        </w:numPr>
        <w:spacing w:beforeLines="50" w:before="156" w:after="0"/>
        <w:rPr>
          <w:rFonts w:ascii="Arial" w:eastAsiaTheme="majorEastAsia" w:hAnsi="Arial" w:cs="Arial"/>
          <w:sz w:val="32"/>
          <w:szCs w:val="32"/>
        </w:rPr>
      </w:pPr>
      <w:bookmarkStart w:id="2" w:name="_Toc490822006"/>
      <w:r>
        <w:rPr>
          <w:rFonts w:ascii="Arial" w:eastAsiaTheme="majorEastAsia" w:hAnsi="Arial" w:cs="Arial"/>
          <w:sz w:val="32"/>
          <w:szCs w:val="32"/>
        </w:rPr>
        <w:t>Product Overview</w:t>
      </w:r>
      <w:bookmarkEnd w:id="2"/>
    </w:p>
    <w:p w:rsidR="001A64B7" w:rsidRDefault="00BE26AE">
      <w:pPr>
        <w:pStyle w:val="Heading2"/>
        <w:numPr>
          <w:ilvl w:val="1"/>
          <w:numId w:val="3"/>
        </w:numPr>
        <w:rPr>
          <w:kern w:val="0"/>
        </w:rPr>
      </w:pPr>
      <w:bookmarkStart w:id="3" w:name="_Toc490822007"/>
      <w:r>
        <w:rPr>
          <w:rFonts w:hint="eastAsia"/>
          <w:kern w:val="0"/>
        </w:rPr>
        <w:t>Package List</w:t>
      </w:r>
      <w:bookmarkEnd w:id="3"/>
    </w:p>
    <w:p w:rsidR="001A64B7" w:rsidRDefault="00BE26AE">
      <w:pPr>
        <w:widowControl/>
        <w:numPr>
          <w:ilvl w:val="0"/>
          <w:numId w:val="4"/>
        </w:numPr>
        <w:autoSpaceDE w:val="0"/>
        <w:autoSpaceDN w:val="0"/>
        <w:adjustRightInd w:val="0"/>
        <w:spacing w:after="60"/>
        <w:rPr>
          <w:rFonts w:ascii="Arial" w:hAnsi="Arial" w:cs="Arial"/>
          <w:bCs/>
          <w:kern w:val="0"/>
          <w:szCs w:val="21"/>
        </w:rPr>
      </w:pPr>
      <w:r>
        <w:rPr>
          <w:rFonts w:ascii="Arial" w:hAnsi="Arial" w:cs="Arial" w:hint="eastAsia"/>
          <w:bCs/>
          <w:kern w:val="0"/>
          <w:szCs w:val="21"/>
        </w:rPr>
        <w:t>iBaby Monitor</w:t>
      </w:r>
    </w:p>
    <w:p w:rsidR="001A64B7" w:rsidRDefault="00BE26AE">
      <w:pPr>
        <w:widowControl/>
        <w:numPr>
          <w:ilvl w:val="0"/>
          <w:numId w:val="4"/>
        </w:numPr>
        <w:autoSpaceDE w:val="0"/>
        <w:autoSpaceDN w:val="0"/>
        <w:adjustRightInd w:val="0"/>
        <w:spacing w:after="60"/>
        <w:rPr>
          <w:rFonts w:ascii="Arial" w:hAnsi="Arial" w:cs="Arial"/>
          <w:bCs/>
          <w:kern w:val="0"/>
          <w:szCs w:val="21"/>
        </w:rPr>
      </w:pPr>
      <w:r>
        <w:rPr>
          <w:rFonts w:ascii="Arial" w:hAnsi="Arial" w:cs="Arial" w:hint="eastAsia"/>
          <w:bCs/>
          <w:kern w:val="0"/>
          <w:szCs w:val="21"/>
        </w:rPr>
        <w:t xml:space="preserve">Base </w:t>
      </w:r>
    </w:p>
    <w:p w:rsidR="001A64B7" w:rsidRDefault="00BE26AE">
      <w:pPr>
        <w:widowControl/>
        <w:numPr>
          <w:ilvl w:val="0"/>
          <w:numId w:val="4"/>
        </w:numPr>
        <w:autoSpaceDE w:val="0"/>
        <w:autoSpaceDN w:val="0"/>
        <w:adjustRightInd w:val="0"/>
        <w:spacing w:after="60"/>
        <w:rPr>
          <w:rFonts w:ascii="Arial" w:hAnsi="Arial" w:cs="Arial"/>
          <w:bCs/>
          <w:kern w:val="0"/>
          <w:szCs w:val="21"/>
        </w:rPr>
      </w:pPr>
      <w:r>
        <w:rPr>
          <w:rFonts w:ascii="Arial" w:hAnsi="Arial" w:cs="Arial"/>
          <w:bCs/>
          <w:kern w:val="0"/>
          <w:szCs w:val="21"/>
        </w:rPr>
        <w:t>Power Adapter</w:t>
      </w:r>
    </w:p>
    <w:p w:rsidR="001A64B7" w:rsidRDefault="00BE26AE">
      <w:pPr>
        <w:widowControl/>
        <w:numPr>
          <w:ilvl w:val="0"/>
          <w:numId w:val="4"/>
        </w:numPr>
        <w:autoSpaceDE w:val="0"/>
        <w:autoSpaceDN w:val="0"/>
        <w:adjustRightInd w:val="0"/>
        <w:spacing w:after="60"/>
        <w:rPr>
          <w:rFonts w:ascii="Arial" w:hAnsi="Arial" w:cs="Arial"/>
          <w:bCs/>
          <w:kern w:val="0"/>
          <w:szCs w:val="21"/>
        </w:rPr>
      </w:pPr>
      <w:r>
        <w:rPr>
          <w:rFonts w:ascii="Arial" w:hAnsi="Arial" w:cs="Arial"/>
          <w:bCs/>
          <w:kern w:val="0"/>
          <w:szCs w:val="21"/>
        </w:rPr>
        <w:t>User Manual</w:t>
      </w:r>
    </w:p>
    <w:p w:rsidR="001A64B7" w:rsidRDefault="00BE26AE">
      <w:pPr>
        <w:pStyle w:val="Heading2"/>
        <w:numPr>
          <w:ilvl w:val="1"/>
          <w:numId w:val="2"/>
        </w:numPr>
      </w:pPr>
      <w:bookmarkStart w:id="4" w:name="_Toc490822008"/>
      <w:bookmarkStart w:id="5" w:name="_Toc9353622"/>
      <w:r>
        <w:rPr>
          <w:rFonts w:hint="eastAsia"/>
        </w:rPr>
        <w:t>Interface Introduction</w:t>
      </w:r>
      <w:bookmarkEnd w:id="4"/>
    </w:p>
    <w:p w:rsidR="001A64B7" w:rsidRDefault="00BE26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249805"/>
            <wp:effectExtent l="0" t="0" r="2540" b="17145"/>
            <wp:docPr id="6" name="图片 4" descr="C:\Users\DELL\Desktop\QQ图片.pngQQ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DELL\Desktop\QQ图片.pngQQ图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="Arial" w:hAnsi="Arial" w:cs="Arial" w:hint="eastAsia"/>
        </w:rPr>
        <w:t>1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bookmarkStart w:id="6" w:name="_Toc225823354"/>
      <w:r>
        <w:rPr>
          <w:rFonts w:ascii="Arial" w:hAnsi="Arial" w:cs="Arial" w:hint="eastAsia"/>
          <w:b/>
          <w:szCs w:val="21"/>
        </w:rPr>
        <w:t>Night Vision Sensor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M</w:t>
      </w:r>
      <w:r>
        <w:rPr>
          <w:rFonts w:ascii="Arial" w:hAnsi="Arial" w:cs="Arial"/>
          <w:b/>
          <w:szCs w:val="21"/>
        </w:rPr>
        <w:t xml:space="preserve">icrophone 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 xml:space="preserve">Camera Lens 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Cs w:val="21"/>
        </w:rPr>
        <w:t>Monitor Serial Number</w:t>
      </w:r>
      <w:r>
        <w:rPr>
          <w:rFonts w:ascii="Arial" w:hAnsi="Arial" w:cs="Arial" w:hint="eastAsia"/>
          <w:b/>
          <w:szCs w:val="21"/>
        </w:rPr>
        <w:t>：</w:t>
      </w:r>
      <w:r>
        <w:rPr>
          <w:rFonts w:ascii="Arial" w:hAnsi="Arial" w:cs="Arial" w:hint="eastAsia"/>
          <w:szCs w:val="21"/>
        </w:rPr>
        <w:t xml:space="preserve">Monitor unique ID, such as </w:t>
      </w:r>
      <w:r>
        <w:rPr>
          <w:rFonts w:ascii="Arial" w:hAnsi="Arial" w:cs="Arial"/>
          <w:szCs w:val="21"/>
        </w:rPr>
        <w:t>“</w:t>
      </w:r>
      <w:r>
        <w:rPr>
          <w:rFonts w:ascii="Arial" w:hAnsi="Arial" w:cs="Arial" w:hint="eastAsia"/>
          <w:szCs w:val="21"/>
        </w:rPr>
        <w:t>708Qaaaa</w:t>
      </w:r>
      <w:r>
        <w:rPr>
          <w:rFonts w:ascii="Arial" w:hAnsi="Arial" w:cs="Arial"/>
          <w:szCs w:val="21"/>
        </w:rPr>
        <w:t>”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Cs w:val="21"/>
        </w:rPr>
        <w:t xml:space="preserve">USB Port: </w:t>
      </w:r>
      <w:r>
        <w:rPr>
          <w:rFonts w:ascii="Arial" w:hAnsi="Arial" w:cs="Arial" w:hint="eastAsia"/>
          <w:bCs/>
          <w:szCs w:val="21"/>
        </w:rPr>
        <w:t>To Install the monitor for iPhone User Only.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Cs w:val="21"/>
        </w:rPr>
        <w:t>Reset Button</w:t>
      </w:r>
      <w:r>
        <w:rPr>
          <w:rFonts w:ascii="Arial" w:hAnsi="Arial" w:cs="Arial" w:hint="eastAsia"/>
          <w:b/>
          <w:szCs w:val="21"/>
        </w:rPr>
        <w:t>：</w:t>
      </w:r>
      <w:r>
        <w:rPr>
          <w:rFonts w:ascii="Arial" w:hAnsi="Arial" w:cs="Arial" w:hint="eastAsia"/>
          <w:bCs/>
          <w:szCs w:val="21"/>
        </w:rPr>
        <w:t>hold for 30 seconds to reset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Base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LED Status Light</w:t>
      </w:r>
      <w:r>
        <w:rPr>
          <w:rFonts w:ascii="Arial" w:hAnsi="Arial" w:cs="Arial" w:hint="eastAsia"/>
          <w:b/>
          <w:szCs w:val="21"/>
        </w:rPr>
        <w:t>：</w:t>
      </w:r>
      <w:r>
        <w:rPr>
          <w:rFonts w:ascii="Arial" w:hAnsi="Arial" w:cs="Arial"/>
          <w:szCs w:val="21"/>
        </w:rPr>
        <w:t>Show</w:t>
      </w:r>
      <w:r>
        <w:rPr>
          <w:rFonts w:ascii="Arial" w:hAnsi="Arial" w:cs="Arial" w:hint="eastAsia"/>
          <w:szCs w:val="21"/>
        </w:rPr>
        <w:t>s</w:t>
      </w:r>
      <w:r>
        <w:rPr>
          <w:rFonts w:ascii="Arial" w:hAnsi="Arial" w:cs="Arial"/>
          <w:szCs w:val="21"/>
        </w:rPr>
        <w:t xml:space="preserve"> status of monitor</w:t>
      </w:r>
      <w:r>
        <w:rPr>
          <w:rFonts w:ascii="Arial" w:hAnsi="Arial" w:cs="Arial" w:hint="eastAsia"/>
          <w:szCs w:val="21"/>
        </w:rPr>
        <w:t>. Refer to Table 1 of Section 4.1</w:t>
      </w:r>
    </w:p>
    <w:p w:rsidR="001A64B7" w:rsidRDefault="00BE26AE">
      <w:pPr>
        <w:numPr>
          <w:ilvl w:val="0"/>
          <w:numId w:val="5"/>
        </w:numPr>
        <w:spacing w:beforeLines="50" w:before="156"/>
        <w:ind w:left="357" w:hanging="357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Cs w:val="21"/>
        </w:rPr>
        <w:t xml:space="preserve">Power </w:t>
      </w:r>
      <w:del w:id="7" w:author="Nathaniel Baratta" w:date="2018-03-28T13:13:00Z">
        <w:r w:rsidDel="00BE26AE">
          <w:rPr>
            <w:rFonts w:ascii="Arial" w:hAnsi="Arial" w:cs="Arial" w:hint="eastAsia"/>
            <w:b/>
            <w:szCs w:val="21"/>
          </w:rPr>
          <w:delText>Indicator</w:delText>
        </w:r>
      </w:del>
      <w:ins w:id="8" w:author="Nathaniel Baratta" w:date="2018-03-28T13:13:00Z">
        <w:r>
          <w:rPr>
            <w:rFonts w:ascii="Arial" w:hAnsi="Arial" w:cs="Arial"/>
            <w:b/>
            <w:szCs w:val="21"/>
          </w:rPr>
          <w:t>Source</w:t>
        </w:r>
      </w:ins>
    </w:p>
    <w:p w:rsidR="001A64B7" w:rsidRDefault="00BE26AE">
      <w:pPr>
        <w:numPr>
          <w:ilvl w:val="0"/>
          <w:numId w:val="5"/>
        </w:numPr>
        <w:spacing w:beforeLines="50" w:before="156"/>
        <w:ind w:left="357" w:hanging="357"/>
        <w:rPr>
          <w:rFonts w:ascii="Arial" w:hAnsi="Arial" w:cs="Arial"/>
          <w:szCs w:val="21"/>
        </w:rPr>
      </w:pPr>
      <w:r>
        <w:rPr>
          <w:rFonts w:ascii="Arial" w:hAnsi="Arial" w:cs="Arial" w:hint="eastAsia"/>
          <w:b/>
          <w:szCs w:val="21"/>
        </w:rPr>
        <w:t>Temperature/Humidity Sensor</w:t>
      </w:r>
      <w:r>
        <w:rPr>
          <w:rFonts w:ascii="Arial" w:hAnsi="Arial" w:cs="Arial" w:hint="eastAsia"/>
          <w:b/>
          <w:szCs w:val="21"/>
        </w:rPr>
        <w:t>：</w:t>
      </w:r>
      <w:r>
        <w:rPr>
          <w:rFonts w:ascii="Arial" w:hAnsi="Arial" w:cs="Arial" w:hint="eastAsia"/>
          <w:szCs w:val="21"/>
        </w:rPr>
        <w:t>detect temperature and humidity</w:t>
      </w:r>
    </w:p>
    <w:bookmarkEnd w:id="6"/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szCs w:val="21"/>
        </w:rPr>
        <w:t>Metal p</w:t>
      </w:r>
      <w:ins w:id="9" w:author="Nathaniel Baratta" w:date="2018-03-28T13:14:00Z">
        <w:r>
          <w:rPr>
            <w:rFonts w:ascii="Arial" w:hAnsi="Arial" w:cs="Arial"/>
            <w:b/>
            <w:szCs w:val="21"/>
          </w:rPr>
          <w:t>rong insert</w:t>
        </w:r>
      </w:ins>
      <w:del w:id="10" w:author="Nathaniel Baratta" w:date="2018-03-28T13:14:00Z">
        <w:r w:rsidDel="00BE26AE">
          <w:rPr>
            <w:rFonts w:ascii="Arial" w:hAnsi="Arial" w:cs="Arial" w:hint="eastAsia"/>
            <w:b/>
            <w:szCs w:val="21"/>
          </w:rPr>
          <w:delText>i</w:delText>
        </w:r>
      </w:del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color w:val="FF0000"/>
          <w:szCs w:val="21"/>
        </w:rPr>
        <w:t>Help Button</w:t>
      </w:r>
    </w:p>
    <w:p w:rsidR="001A64B7" w:rsidRDefault="00BE26AE">
      <w:pPr>
        <w:numPr>
          <w:ilvl w:val="0"/>
          <w:numId w:val="5"/>
        </w:numPr>
        <w:ind w:left="357" w:hanging="357"/>
        <w:rPr>
          <w:rFonts w:ascii="Arial" w:hAnsi="Arial" w:cs="Arial"/>
          <w:b/>
          <w:szCs w:val="21"/>
        </w:rPr>
      </w:pPr>
      <w:r>
        <w:rPr>
          <w:rFonts w:ascii="Arial" w:hAnsi="Arial" w:cs="Arial" w:hint="eastAsia"/>
          <w:b/>
          <w:color w:val="FF0000"/>
          <w:szCs w:val="21"/>
        </w:rPr>
        <w:t>Moonlight</w:t>
      </w:r>
    </w:p>
    <w:p w:rsidR="001A64B7" w:rsidRDefault="001A64B7">
      <w:pPr>
        <w:spacing w:beforeLines="50" w:before="156"/>
        <w:rPr>
          <w:rFonts w:ascii="Arial" w:hAnsi="Arial" w:cs="Arial"/>
          <w:szCs w:val="21"/>
        </w:rPr>
      </w:pPr>
    </w:p>
    <w:p w:rsidR="001A64B7" w:rsidRDefault="001A64B7">
      <w:pPr>
        <w:spacing w:beforeLines="50" w:before="156"/>
        <w:rPr>
          <w:rFonts w:ascii="Arial" w:hAnsi="Arial" w:cs="Arial"/>
          <w:szCs w:val="21"/>
        </w:rPr>
      </w:pPr>
    </w:p>
    <w:p w:rsidR="001A64B7" w:rsidRDefault="00BE26AE">
      <w:pPr>
        <w:pStyle w:val="Heading2"/>
        <w:numPr>
          <w:ilvl w:val="1"/>
          <w:numId w:val="2"/>
        </w:numPr>
        <w:spacing w:beforeLines="50" w:before="156"/>
        <w:rPr>
          <w:szCs w:val="21"/>
        </w:rPr>
      </w:pPr>
      <w:bookmarkStart w:id="11" w:name="_Toc490822009"/>
      <w:r>
        <w:rPr>
          <w:rFonts w:hint="eastAsia"/>
        </w:rPr>
        <w:lastRenderedPageBreak/>
        <w:t>Product Specifications</w:t>
      </w:r>
      <w:bookmarkEnd w:id="11"/>
    </w:p>
    <w:tbl>
      <w:tblPr>
        <w:tblpPr w:leftFromText="180" w:rightFromText="180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216"/>
        <w:gridCol w:w="5368"/>
      </w:tblGrid>
      <w:tr w:rsidR="001A64B7">
        <w:trPr>
          <w:trHeight w:val="795"/>
        </w:trPr>
        <w:tc>
          <w:tcPr>
            <w:tcW w:w="96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Model:M7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V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ideo 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Compression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H.264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Frame rate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1~12 frame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Resolution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Arial Unicode MS" w:hint="eastAsia"/>
                <w:color w:val="000000" w:themeColor="text1"/>
                <w:kern w:val="0"/>
                <w:sz w:val="20"/>
                <w:szCs w:val="20"/>
              </w:rPr>
              <w:t>Ultra</w:t>
            </w:r>
            <w:r>
              <w:rPr>
                <w:rFonts w:ascii="SimSun" w:hAnsi="SimSun" w:cs="Arial Unicode MS"/>
                <w:color w:val="000000" w:themeColor="text1"/>
                <w:kern w:val="0"/>
                <w:sz w:val="20"/>
                <w:szCs w:val="20"/>
              </w:rPr>
              <w:t xml:space="preserve"> (1</w:t>
            </w:r>
            <w:r>
              <w:rPr>
                <w:rFonts w:ascii="SimSun" w:hAnsi="SimSun" w:cs="Arial Unicode MS" w:hint="eastAsia"/>
                <w:color w:val="000000" w:themeColor="text1"/>
                <w:kern w:val="0"/>
                <w:sz w:val="20"/>
                <w:szCs w:val="20"/>
              </w:rPr>
              <w:t>9</w:t>
            </w:r>
            <w:r>
              <w:rPr>
                <w:rFonts w:ascii="SimSun" w:hAnsi="SimSun" w:cs="Arial Unicode MS"/>
                <w:color w:val="000000" w:themeColor="text1"/>
                <w:kern w:val="0"/>
                <w:sz w:val="20"/>
                <w:szCs w:val="20"/>
              </w:rPr>
              <w:t>20*</w:t>
            </w:r>
            <w:r>
              <w:rPr>
                <w:rFonts w:ascii="SimSun" w:hAnsi="SimSun" w:cs="Arial Unicode MS" w:hint="eastAsia"/>
                <w:color w:val="000000" w:themeColor="text1"/>
                <w:kern w:val="0"/>
                <w:sz w:val="20"/>
                <w:szCs w:val="20"/>
              </w:rPr>
              <w:t>108</w:t>
            </w:r>
            <w:r>
              <w:rPr>
                <w:rFonts w:ascii="SimSun" w:hAnsi="SimSun" w:cs="Arial Unicode MS"/>
                <w:color w:val="000000" w:themeColor="text1"/>
                <w:kern w:val="0"/>
                <w:sz w:val="20"/>
                <w:szCs w:val="20"/>
              </w:rPr>
              <w:t>0),HD(1280*720),</w:t>
            </w:r>
            <w:r>
              <w:rPr>
                <w:rFonts w:ascii="SimSun" w:hAnsi="SimSun" w:cs="Arial Unicode MS" w:hint="eastAsia"/>
                <w:color w:val="000000" w:themeColor="text1"/>
                <w:kern w:val="0"/>
                <w:sz w:val="20"/>
                <w:szCs w:val="20"/>
              </w:rPr>
              <w:t>VGA(640*480)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Camera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Standard：4.0mm </w:t>
            </w:r>
            <w:r>
              <w:rPr>
                <w:rFonts w:ascii="SimSun" w:hAnsi="SimSun" w:cs="Arial" w:hint="eastAsia"/>
                <w:color w:val="000000" w:themeColor="text1"/>
                <w:sz w:val="20"/>
                <w:szCs w:val="20"/>
              </w:rPr>
              <w:t>F=2.2f</w:t>
            </w:r>
            <w:r>
              <w:rPr>
                <w:rFonts w:ascii="SimSun" w:hAnsi="SimSun" w:cs="Arial"/>
                <w:color w:val="000000" w:themeColor="text1"/>
                <w:sz w:val="20"/>
                <w:szCs w:val="20"/>
              </w:rPr>
              <w:t>ixed aperture</w:t>
            </w:r>
            <w:r>
              <w:rPr>
                <w:rFonts w:ascii="SimSun" w:hAnsi="SimSun" w:cs="Arial" w:hint="eastAsia"/>
                <w:color w:val="000000" w:themeColor="text1"/>
                <w:sz w:val="20"/>
                <w:szCs w:val="20"/>
              </w:rPr>
              <w:t xml:space="preserve"> (3 million camera lens) view angle 87.6°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Online users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upport 4 users online s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imultaneously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A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udio 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Compression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G711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1A64B7">
            <w:pPr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Sampling frequency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8Kpbs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1A64B7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Input 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A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udio input/built-in microphone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1A64B7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O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utput 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A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udio output/built-in speaker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1A64B7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Intercom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Full duplex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：two-way voice intercom s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imultaneously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ight vision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ight vision control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Photo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resistance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control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infrared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opening automatically (Lowest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Illumination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0LUX)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ight vision effect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9 940 LEDs night vision 8 meters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BE26AE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Platform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Control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B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uilt-in motor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Rotate angle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Horizontal direction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360°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</w:rPr>
              <w:t>Vertical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 xml:space="preserve"> direction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135°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BE26AE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Network Protocol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Network protocol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TCP/IP，HTTP， UDP， DHCP，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UPNP, NTP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,P2P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upport IP address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D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ynamic IP address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BE26AE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Wireless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W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ireless protocol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upport Wi-Fi 802.11 a/b/g/n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Wi-Fi module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upport 2.4GHz and 5GHz Wi-Fi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Encryption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upport WPA/WPA2 e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ncryption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Antenna interface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BE26AE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Other Interface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USB interface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Temperature/Humidity</w:t>
            </w:r>
          </w:p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module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B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uilt-in 1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Reset 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Projector(Moonlight)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1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 xml:space="preserve">Power 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a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dapter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interface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Micro USB 5V 2A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center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Air quality detection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Ethanol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、l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imonene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、a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cetone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IAQ mixture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、b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utylacetate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、t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oluene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、f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ormaldehyde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、h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ydrogen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carbon monoxide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、</w:t>
            </w:r>
            <w:r>
              <w:rPr>
                <w:rFonts w:ascii="SimSun" w:hAnsi="SimSun" w:cs="SimSun" w:hint="eastAsia"/>
                <w:color w:val="000000" w:themeColor="text1"/>
                <w:sz w:val="20"/>
                <w:szCs w:val="20"/>
                <w:lang w:bidi="he-IL"/>
              </w:rPr>
              <w:t>carbon dioxide</w:t>
            </w:r>
          </w:p>
        </w:tc>
      </w:tr>
      <w:tr w:rsidR="001A64B7">
        <w:trPr>
          <w:trHeight w:val="285"/>
        </w:trPr>
        <w:tc>
          <w:tcPr>
            <w:tcW w:w="201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Others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Shape material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Plastic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U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se environment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ndoor 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P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ower consumption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Nobody view within 2.5W in the day，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Infrared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opening within 3W in the evening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W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ork environment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T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emperature ：-10~40 °C，Humidity ：40℃  ≤75%</w:t>
            </w:r>
          </w:p>
        </w:tc>
      </w:tr>
      <w:tr w:rsidR="001A64B7">
        <w:trPr>
          <w:trHeight w:val="285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S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torage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environment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T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emperature ：-40℃～55℃， Humidity：55℃  ≤90%</w:t>
            </w:r>
          </w:p>
        </w:tc>
      </w:tr>
      <w:tr w:rsidR="001A64B7">
        <w:trPr>
          <w:trHeight w:val="480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Size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M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onitor size: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132*142*110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MM   (W x D x H )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br/>
              <w:t xml:space="preserve">Package size: </w:t>
            </w: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165*165*165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MM    (W x D x H)</w:t>
            </w:r>
          </w:p>
        </w:tc>
      </w:tr>
      <w:tr w:rsidR="001A64B7">
        <w:trPr>
          <w:trHeight w:val="270"/>
        </w:trPr>
        <w:tc>
          <w:tcPr>
            <w:tcW w:w="201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64B7" w:rsidRDefault="001A64B7">
            <w:pPr>
              <w:widowControl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Weight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Gross weight</w:t>
            </w: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 xml:space="preserve"> ：2 lbs  </w:t>
            </w:r>
          </w:p>
        </w:tc>
      </w:tr>
      <w:tr w:rsidR="001A64B7">
        <w:trPr>
          <w:trHeight w:val="270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System Requirement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Mobile phone operation system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Above iOS 8.0;Above Android 4.0</w:t>
            </w:r>
          </w:p>
        </w:tc>
      </w:tr>
      <w:tr w:rsidR="001A64B7">
        <w:trPr>
          <w:trHeight w:val="345"/>
        </w:trPr>
        <w:tc>
          <w:tcPr>
            <w:tcW w:w="20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center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Certification</w:t>
            </w:r>
          </w:p>
        </w:tc>
        <w:tc>
          <w:tcPr>
            <w:tcW w:w="2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/>
                <w:color w:val="000000" w:themeColor="text1"/>
                <w:kern w:val="0"/>
                <w:sz w:val="20"/>
                <w:szCs w:val="20"/>
              </w:rPr>
              <w:t>Certificate</w:t>
            </w:r>
          </w:p>
        </w:tc>
        <w:tc>
          <w:tcPr>
            <w:tcW w:w="5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64B7" w:rsidRDefault="00BE26AE">
            <w:pPr>
              <w:widowControl/>
              <w:spacing w:before="100" w:beforeAutospacing="1" w:after="100" w:afterAutospacing="1"/>
              <w:jc w:val="left"/>
              <w:rPr>
                <w:rFonts w:ascii="SimSun" w:hAnsi="SimSun" w:cs="SimSun"/>
                <w:color w:val="000000" w:themeColor="text1"/>
                <w:kern w:val="0"/>
                <w:sz w:val="24"/>
              </w:rPr>
            </w:pPr>
            <w:r>
              <w:rPr>
                <w:rFonts w:ascii="SimSun" w:hAnsi="SimSun" w:cs="SimSun" w:hint="eastAsia"/>
                <w:color w:val="000000" w:themeColor="text1"/>
                <w:kern w:val="0"/>
                <w:sz w:val="20"/>
                <w:szCs w:val="20"/>
              </w:rPr>
              <w:t>FCC CE ROSH RCM KC</w:t>
            </w:r>
          </w:p>
        </w:tc>
      </w:tr>
    </w:tbl>
    <w:p w:rsidR="001A64B7" w:rsidRDefault="001A64B7">
      <w:pPr>
        <w:spacing w:beforeLines="50" w:before="156"/>
        <w:ind w:left="357"/>
        <w:rPr>
          <w:rFonts w:ascii="Arial" w:hAnsi="Arial" w:cs="Arial"/>
          <w:szCs w:val="21"/>
        </w:rPr>
      </w:pPr>
    </w:p>
    <w:p w:rsidR="001A64B7" w:rsidRDefault="00BE26AE">
      <w:pPr>
        <w:pStyle w:val="Heading1"/>
        <w:numPr>
          <w:ilvl w:val="0"/>
          <w:numId w:val="2"/>
        </w:numPr>
        <w:spacing w:beforeLines="50" w:before="156" w:after="0"/>
        <w:rPr>
          <w:rFonts w:ascii="Arial" w:eastAsiaTheme="majorEastAsia" w:hAnsi="Arial" w:cs="Arial"/>
          <w:sz w:val="32"/>
          <w:szCs w:val="32"/>
        </w:rPr>
      </w:pPr>
      <w:bookmarkStart w:id="12" w:name="_Toc490822010"/>
      <w:r>
        <w:rPr>
          <w:rFonts w:ascii="Arial" w:eastAsiaTheme="majorEastAsia" w:hAnsi="Arial" w:cs="Arial"/>
          <w:sz w:val="32"/>
          <w:szCs w:val="32"/>
        </w:rPr>
        <w:t>Installation Guide</w:t>
      </w:r>
      <w:bookmarkEnd w:id="12"/>
    </w:p>
    <w:p w:rsidR="001A64B7" w:rsidRDefault="00BE26AE">
      <w:pPr>
        <w:pStyle w:val="Heading2"/>
        <w:numPr>
          <w:ilvl w:val="1"/>
          <w:numId w:val="6"/>
        </w:numPr>
        <w:rPr>
          <w:rFonts w:eastAsiaTheme="majorEastAsia"/>
          <w:szCs w:val="28"/>
        </w:rPr>
      </w:pPr>
      <w:bookmarkStart w:id="13" w:name="_Toc490822011"/>
      <w:r>
        <w:rPr>
          <w:rFonts w:eastAsiaTheme="majorEastAsia"/>
          <w:szCs w:val="28"/>
        </w:rPr>
        <w:t>A</w:t>
      </w:r>
      <w:r>
        <w:rPr>
          <w:rFonts w:eastAsiaTheme="majorEastAsia" w:hint="eastAsia"/>
          <w:szCs w:val="28"/>
        </w:rPr>
        <w:t>pp</w:t>
      </w:r>
      <w:r>
        <w:rPr>
          <w:rFonts w:eastAsiaTheme="majorEastAsia"/>
          <w:szCs w:val="28"/>
        </w:rPr>
        <w:t xml:space="preserve"> Download</w:t>
      </w:r>
      <w:bookmarkEnd w:id="13"/>
    </w:p>
    <w:p w:rsidR="001A64B7" w:rsidRDefault="00BE26AE">
      <w:pPr>
        <w:rPr>
          <w:rFonts w:ascii="Arial" w:hAnsi="Arial" w:cs="Arial"/>
          <w:lang w:bidi="he-IL"/>
        </w:rPr>
      </w:pPr>
      <w:bookmarkStart w:id="14" w:name="_Toc240434183"/>
      <w:r>
        <w:rPr>
          <w:rFonts w:ascii="Arial" w:hAnsi="Arial" w:cs="Arial"/>
          <w:lang w:bidi="he-IL"/>
        </w:rPr>
        <w:t>Apple Users</w:t>
      </w:r>
      <w:r>
        <w:rPr>
          <w:rFonts w:ascii="Arial" w:hAnsi="Arial" w:cs="Arial"/>
          <w:lang w:bidi="he-IL"/>
        </w:rPr>
        <w:t>：</w:t>
      </w:r>
      <w:r>
        <w:rPr>
          <w:rFonts w:ascii="Arial" w:hAnsi="Arial" w:cs="Arial" w:hint="eastAsia"/>
          <w:lang w:bidi="he-IL"/>
        </w:rPr>
        <w:t xml:space="preserve">Search on the </w:t>
      </w:r>
      <w:r>
        <w:rPr>
          <w:rFonts w:ascii="Arial" w:hAnsi="Arial" w:cs="Arial"/>
          <w:lang w:bidi="he-IL"/>
        </w:rPr>
        <w:t>App Store for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iBaby Car</w:t>
      </w:r>
      <w:r>
        <w:rPr>
          <w:rFonts w:ascii="Arial" w:hAnsi="Arial" w:cs="Arial" w:hint="eastAsia"/>
          <w:lang w:bidi="he-IL"/>
        </w:rPr>
        <w:t>e</w:t>
      </w:r>
      <w:r>
        <w:rPr>
          <w:rFonts w:ascii="Arial" w:hAnsi="Arial" w:cs="Arial" w:hint="eastAsia"/>
          <w:lang w:bidi="he-IL"/>
        </w:rPr>
        <w:t>”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Android Users</w:t>
      </w:r>
      <w:r>
        <w:rPr>
          <w:rFonts w:ascii="Arial" w:hAnsi="Arial" w:cs="Arial"/>
          <w:lang w:bidi="he-IL"/>
        </w:rPr>
        <w:t>：</w:t>
      </w:r>
      <w:r>
        <w:rPr>
          <w:rFonts w:ascii="Arial" w:hAnsi="Arial" w:cs="Arial" w:hint="eastAsia"/>
          <w:lang w:bidi="he-IL"/>
        </w:rPr>
        <w:t xml:space="preserve">Search on the </w:t>
      </w:r>
      <w:r>
        <w:rPr>
          <w:rFonts w:ascii="Arial" w:hAnsi="Arial" w:cs="Arial"/>
          <w:lang w:bidi="he-IL"/>
        </w:rPr>
        <w:t>Google Play Store for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iBaby Care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 xml:space="preserve"> 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 xml:space="preserve">The icon of the app </w:t>
      </w:r>
      <w:ins w:id="15" w:author="Nathaniel Baratta" w:date="2018-03-28T13:15:00Z">
        <w:r>
          <w:rPr>
            <w:rFonts w:ascii="Arial" w:hAnsi="Arial" w:cs="Arial"/>
            <w:lang w:bidi="he-IL"/>
          </w:rPr>
          <w:t xml:space="preserve">is </w:t>
        </w:r>
      </w:ins>
      <w:r>
        <w:rPr>
          <w:rFonts w:ascii="Arial" w:hAnsi="Arial" w:cs="Arial"/>
          <w:lang w:bidi="he-IL"/>
        </w:rPr>
        <w:t>as follows:</w:t>
      </w:r>
    </w:p>
    <w:p w:rsidR="001A64B7" w:rsidRDefault="00BE26AE">
      <w:pPr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2314575" cy="923925"/>
            <wp:effectExtent l="19050" t="0" r="952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1A64B7">
      <w:pPr>
        <w:rPr>
          <w:lang w:bidi="he-IL"/>
        </w:rPr>
      </w:pPr>
    </w:p>
    <w:p w:rsidR="001A64B7" w:rsidRDefault="00BE26AE">
      <w:pPr>
        <w:pStyle w:val="Heading2"/>
        <w:numPr>
          <w:ilvl w:val="1"/>
          <w:numId w:val="6"/>
        </w:numPr>
        <w:rPr>
          <w:rFonts w:eastAsiaTheme="majorEastAsia"/>
          <w:szCs w:val="28"/>
        </w:rPr>
      </w:pPr>
      <w:bookmarkStart w:id="16" w:name="_Toc490822012"/>
      <w:r>
        <w:rPr>
          <w:rFonts w:eastAsiaTheme="majorEastAsia"/>
          <w:szCs w:val="28"/>
        </w:rPr>
        <w:t>Getting Started</w:t>
      </w:r>
      <w:bookmarkEnd w:id="16"/>
      <w:r>
        <w:rPr>
          <w:rFonts w:eastAsiaTheme="majorEastAsia"/>
          <w:szCs w:val="28"/>
        </w:rPr>
        <w:t xml:space="preserve"> 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Connect your device to power adapter and wait for</w:t>
      </w:r>
      <w:ins w:id="17" w:author="Nathaniel Baratta" w:date="2018-03-28T13:15:00Z">
        <w:r>
          <w:rPr>
            <w:rFonts w:ascii="Arial" w:hAnsi="Arial" w:cs="Arial"/>
            <w:szCs w:val="21"/>
          </w:rPr>
          <w:t xml:space="preserve"> the iBaby</w:t>
        </w:r>
      </w:ins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jingle. T</w:t>
      </w:r>
      <w:r>
        <w:rPr>
          <w:rFonts w:ascii="Arial" w:hAnsi="Arial" w:cs="Arial"/>
          <w:szCs w:val="21"/>
        </w:rPr>
        <w:t>h</w:t>
      </w:r>
      <w:r>
        <w:rPr>
          <w:rFonts w:ascii="Arial" w:hAnsi="Arial" w:cs="Arial" w:hint="eastAsia"/>
          <w:szCs w:val="21"/>
        </w:rPr>
        <w:t xml:space="preserve">e LED light </w:t>
      </w:r>
      <w:r>
        <w:rPr>
          <w:rFonts w:ascii="Arial" w:hAnsi="Arial" w:cs="Arial"/>
          <w:szCs w:val="21"/>
        </w:rPr>
        <w:t>on</w:t>
      </w:r>
      <w:r>
        <w:rPr>
          <w:rFonts w:ascii="Arial" w:hAnsi="Arial" w:cs="Arial" w:hint="eastAsia"/>
          <w:szCs w:val="21"/>
        </w:rPr>
        <w:t xml:space="preserve"> the back of the monitor will turn </w:t>
      </w:r>
      <w:del w:id="18" w:author="Nathaniel Baratta" w:date="2018-03-28T13:15:00Z">
        <w:r w:rsidDel="00BE26AE">
          <w:rPr>
            <w:rFonts w:ascii="Arial" w:hAnsi="Arial" w:cs="Arial" w:hint="eastAsia"/>
            <w:szCs w:val="21"/>
          </w:rPr>
          <w:delText xml:space="preserve">into </w:delText>
        </w:r>
      </w:del>
      <w:ins w:id="19" w:author="Nathaniel Baratta" w:date="2018-03-28T13:15:00Z">
        <w:r>
          <w:rPr>
            <w:rFonts w:ascii="Arial" w:hAnsi="Arial" w:cs="Arial"/>
            <w:szCs w:val="21"/>
          </w:rPr>
          <w:t>to</w:t>
        </w:r>
        <w:r>
          <w:rPr>
            <w:rFonts w:ascii="Arial" w:hAnsi="Arial" w:cs="Arial" w:hint="eastAsia"/>
            <w:szCs w:val="21"/>
          </w:rPr>
          <w:t xml:space="preserve"> </w:t>
        </w:r>
      </w:ins>
      <w:r>
        <w:rPr>
          <w:rFonts w:ascii="Arial" w:hAnsi="Arial" w:cs="Arial"/>
          <w:szCs w:val="21"/>
        </w:rPr>
        <w:t>a</w:t>
      </w:r>
      <w:r>
        <w:rPr>
          <w:rFonts w:ascii="Arial" w:hAnsi="Arial" w:cs="Arial" w:hint="eastAsia"/>
          <w:szCs w:val="21"/>
        </w:rPr>
        <w:t xml:space="preserve"> blinking red light after 30</w:t>
      </w:r>
      <w:ins w:id="20" w:author="Nathaniel Baratta" w:date="2018-03-28T13:15:00Z">
        <w:r>
          <w:rPr>
            <w:rFonts w:ascii="Arial" w:hAnsi="Arial" w:cs="Arial"/>
            <w:szCs w:val="21"/>
          </w:rPr>
          <w:t xml:space="preserve"> </w:t>
        </w:r>
      </w:ins>
      <w:r>
        <w:rPr>
          <w:rFonts w:ascii="Arial" w:hAnsi="Arial" w:cs="Arial" w:hint="eastAsia"/>
          <w:szCs w:val="21"/>
        </w:rPr>
        <w:t>s</w:t>
      </w:r>
      <w:ins w:id="21" w:author="Nathaniel Baratta" w:date="2018-03-28T13:15:00Z">
        <w:r>
          <w:rPr>
            <w:rFonts w:ascii="Arial" w:hAnsi="Arial" w:cs="Arial"/>
            <w:szCs w:val="21"/>
          </w:rPr>
          <w:t>econds</w:t>
        </w:r>
      </w:ins>
      <w:r>
        <w:rPr>
          <w:rFonts w:ascii="Arial" w:hAnsi="Arial" w:cs="Arial" w:hint="eastAsia"/>
          <w:szCs w:val="21"/>
        </w:rPr>
        <w:t xml:space="preserve">. </w:t>
      </w:r>
      <w:r>
        <w:rPr>
          <w:rFonts w:ascii="Arial" w:hAnsi="Arial" w:cs="Arial"/>
          <w:szCs w:val="21"/>
        </w:rPr>
        <w:t>The</w:t>
      </w:r>
      <w:r>
        <w:rPr>
          <w:rFonts w:ascii="Arial" w:hAnsi="Arial" w:cs="Arial" w:hint="eastAsia"/>
          <w:szCs w:val="21"/>
        </w:rPr>
        <w:t xml:space="preserve"> red </w:t>
      </w:r>
      <w:del w:id="22" w:author="Nathaniel Baratta" w:date="2018-03-28T13:15:00Z">
        <w:r w:rsidDel="00BE26AE">
          <w:rPr>
            <w:rFonts w:ascii="Arial" w:hAnsi="Arial" w:cs="Arial" w:hint="eastAsia"/>
            <w:szCs w:val="21"/>
          </w:rPr>
          <w:delText>color</w:delText>
        </w:r>
        <w:r w:rsidDel="00BE26AE">
          <w:rPr>
            <w:rFonts w:ascii="Arial" w:hAnsi="Arial" w:cs="Arial"/>
            <w:szCs w:val="21"/>
          </w:rPr>
          <w:delText xml:space="preserve"> </w:delText>
        </w:r>
      </w:del>
      <w:ins w:id="23" w:author="Nathaniel Baratta" w:date="2018-03-28T13:15:00Z">
        <w:r>
          <w:rPr>
            <w:rFonts w:ascii="Arial" w:hAnsi="Arial" w:cs="Arial"/>
            <w:szCs w:val="21"/>
          </w:rPr>
          <w:t xml:space="preserve">blinking </w:t>
        </w:r>
      </w:ins>
      <w:r>
        <w:rPr>
          <w:rFonts w:ascii="Arial" w:hAnsi="Arial" w:cs="Arial"/>
          <w:szCs w:val="21"/>
        </w:rPr>
        <w:t xml:space="preserve">and </w:t>
      </w:r>
      <w:r>
        <w:rPr>
          <w:rFonts w:ascii="Arial" w:hAnsi="Arial" w:cs="Arial" w:hint="eastAsia"/>
          <w:szCs w:val="21"/>
        </w:rPr>
        <w:t xml:space="preserve">jingle </w:t>
      </w:r>
      <w:r>
        <w:rPr>
          <w:rFonts w:ascii="Arial" w:hAnsi="Arial" w:cs="Arial"/>
          <w:szCs w:val="21"/>
        </w:rPr>
        <w:t xml:space="preserve">indicates that the device is </w:t>
      </w:r>
      <w:r>
        <w:rPr>
          <w:rFonts w:ascii="Arial" w:hAnsi="Arial" w:cs="Arial" w:hint="eastAsia"/>
          <w:szCs w:val="21"/>
        </w:rPr>
        <w:t xml:space="preserve">ready for </w:t>
      </w:r>
      <w:del w:id="24" w:author="Nathaniel Baratta" w:date="2018-03-28T13:16:00Z">
        <w:r w:rsidDel="00BE26AE">
          <w:rPr>
            <w:rFonts w:ascii="Arial" w:hAnsi="Arial" w:cs="Arial" w:hint="eastAsia"/>
            <w:szCs w:val="21"/>
          </w:rPr>
          <w:delText>installing</w:delText>
        </w:r>
      </w:del>
      <w:ins w:id="25" w:author="Nathaniel Baratta" w:date="2018-03-28T13:16:00Z">
        <w:r>
          <w:rPr>
            <w:rFonts w:ascii="Arial" w:hAnsi="Arial" w:cs="Arial"/>
            <w:szCs w:val="21"/>
          </w:rPr>
          <w:t>installation</w:t>
        </w:r>
      </w:ins>
      <w:r>
        <w:rPr>
          <w:rFonts w:ascii="Arial" w:hAnsi="Arial" w:cs="Arial"/>
          <w:szCs w:val="21"/>
        </w:rPr>
        <w:t xml:space="preserve">. 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eastAsiaTheme="minorEastAsia" w:hAnsi="Arial" w:cs="Arial"/>
          <w:szCs w:val="21"/>
          <w:lang w:bidi="he-IL"/>
        </w:rPr>
        <w:t>Note</w:t>
      </w:r>
      <w:r>
        <w:rPr>
          <w:rFonts w:ascii="Arial" w:hAnsi="Arial" w:cs="Arial"/>
          <w:szCs w:val="21"/>
        </w:rPr>
        <w:t>: If</w:t>
      </w:r>
      <w:r>
        <w:rPr>
          <w:rFonts w:ascii="Arial" w:hAnsi="Arial" w:cs="Arial" w:hint="eastAsia"/>
          <w:szCs w:val="21"/>
        </w:rPr>
        <w:t xml:space="preserve"> the device has been </w:t>
      </w:r>
      <w:r>
        <w:rPr>
          <w:rFonts w:ascii="Arial" w:hAnsi="Arial" w:cs="Arial"/>
          <w:szCs w:val="21"/>
        </w:rPr>
        <w:t xml:space="preserve">previously </w:t>
      </w:r>
      <w:r>
        <w:rPr>
          <w:rFonts w:ascii="Arial" w:hAnsi="Arial" w:cs="Arial" w:hint="eastAsia"/>
          <w:szCs w:val="21"/>
        </w:rPr>
        <w:t xml:space="preserve">activated, it </w:t>
      </w:r>
      <w:r>
        <w:rPr>
          <w:rFonts w:ascii="Arial" w:hAnsi="Arial" w:cs="Arial"/>
          <w:szCs w:val="21"/>
        </w:rPr>
        <w:t>will</w:t>
      </w:r>
      <w:r>
        <w:rPr>
          <w:rFonts w:ascii="Arial" w:hAnsi="Arial" w:cs="Arial" w:hint="eastAsia"/>
          <w:szCs w:val="21"/>
        </w:rPr>
        <w:t xml:space="preserve"> not jingle when connected to </w:t>
      </w:r>
      <w:r>
        <w:rPr>
          <w:rFonts w:ascii="Arial" w:hAnsi="Arial" w:cs="Arial"/>
          <w:szCs w:val="21"/>
        </w:rPr>
        <w:t xml:space="preserve">the </w:t>
      </w:r>
      <w:r>
        <w:rPr>
          <w:rFonts w:ascii="Arial" w:hAnsi="Arial" w:cs="Arial" w:hint="eastAsia"/>
          <w:szCs w:val="21"/>
        </w:rPr>
        <w:t>power adapter.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For</w:t>
      </w:r>
      <w:r>
        <w:rPr>
          <w:rFonts w:ascii="Arial" w:hAnsi="Arial" w:cs="Arial" w:hint="eastAsia"/>
          <w:szCs w:val="21"/>
        </w:rPr>
        <w:t xml:space="preserve"> t</w:t>
      </w:r>
      <w:r>
        <w:rPr>
          <w:rFonts w:ascii="Arial" w:hAnsi="Arial" w:cs="Arial"/>
          <w:szCs w:val="21"/>
        </w:rPr>
        <w:t xml:space="preserve">he </w:t>
      </w:r>
      <w:r>
        <w:rPr>
          <w:rFonts w:ascii="Arial" w:hAnsi="Arial" w:cs="Arial" w:hint="eastAsia"/>
          <w:szCs w:val="21"/>
        </w:rPr>
        <w:t xml:space="preserve">LED status, please refer to Table 1 of </w:t>
      </w:r>
      <w:r>
        <w:rPr>
          <w:rFonts w:ascii="Arial" w:hAnsi="Arial" w:cs="Arial" w:hint="eastAsia"/>
          <w:lang w:bidi="he-IL"/>
        </w:rPr>
        <w:t>section</w:t>
      </w:r>
      <w:r>
        <w:rPr>
          <w:rFonts w:ascii="Arial" w:hAnsi="Arial" w:cs="Arial" w:hint="eastAsia"/>
          <w:szCs w:val="21"/>
        </w:rPr>
        <w:t xml:space="preserve"> 4.1.</w:t>
      </w:r>
    </w:p>
    <w:p w:rsidR="001A64B7" w:rsidRDefault="00BE26AE">
      <w:pPr>
        <w:pStyle w:val="Heading2"/>
        <w:numPr>
          <w:ilvl w:val="1"/>
          <w:numId w:val="7"/>
        </w:numPr>
        <w:tabs>
          <w:tab w:val="left" w:pos="720"/>
        </w:tabs>
        <w:rPr>
          <w:rFonts w:eastAsiaTheme="majorEastAsia"/>
          <w:szCs w:val="28"/>
        </w:rPr>
      </w:pPr>
      <w:bookmarkStart w:id="26" w:name="_Toc490822013"/>
      <w:r>
        <w:rPr>
          <w:rFonts w:eastAsiaTheme="majorEastAsia"/>
          <w:szCs w:val="28"/>
        </w:rPr>
        <w:t>Register and Login</w:t>
      </w:r>
      <w:bookmarkEnd w:id="26"/>
      <w:r>
        <w:rPr>
          <w:rFonts w:eastAsiaTheme="majorEastAsia"/>
          <w:szCs w:val="28"/>
        </w:rPr>
        <w:t xml:space="preserve"> </w:t>
      </w:r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/>
          <w:szCs w:val="21"/>
          <w:lang w:bidi="he-IL"/>
        </w:rPr>
        <w:t xml:space="preserve">1.New </w:t>
      </w:r>
      <w:r>
        <w:rPr>
          <w:rFonts w:ascii="Arial" w:eastAsiaTheme="minorEastAsia" w:hAnsi="Arial" w:cs="Arial" w:hint="eastAsia"/>
          <w:szCs w:val="21"/>
          <w:lang w:bidi="he-IL"/>
        </w:rPr>
        <w:t>u</w:t>
      </w:r>
      <w:r>
        <w:rPr>
          <w:rFonts w:ascii="Arial" w:eastAsiaTheme="minorEastAsia" w:hAnsi="Arial" w:cs="Arial"/>
          <w:szCs w:val="21"/>
          <w:lang w:bidi="he-IL"/>
        </w:rPr>
        <w:t>sers</w:t>
      </w:r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/>
          <w:szCs w:val="21"/>
          <w:lang w:bidi="he-IL"/>
        </w:rPr>
        <w:t xml:space="preserve">Follow the prompt on the app to register an account. Use an active email address and use a password must contain letters (case sensitive) and numbers. The length of it must be over 6 characters. </w:t>
      </w:r>
      <w:ins w:id="27" w:author="Nathaniel Baratta" w:date="2018-03-28T13:16:00Z">
        <w:r>
          <w:rPr>
            <w:rFonts w:ascii="Arial" w:eastAsiaTheme="minorEastAsia" w:hAnsi="Arial" w:cs="Arial"/>
            <w:szCs w:val="21"/>
            <w:lang w:bidi="he-IL"/>
          </w:rPr>
          <w:t xml:space="preserve">You can have the option to login automatically after registering. </w:t>
        </w:r>
      </w:ins>
      <w:del w:id="28" w:author="Nathaniel Baratta" w:date="2018-03-28T13:17:00Z">
        <w:r w:rsidDel="00BE26AE">
          <w:rPr>
            <w:rFonts w:ascii="Arial" w:eastAsiaTheme="minorEastAsia" w:hAnsi="Arial" w:cs="Arial"/>
            <w:szCs w:val="21"/>
            <w:lang w:bidi="he-IL"/>
          </w:rPr>
          <w:delText>It can login automatically after registering.</w:delText>
        </w:r>
      </w:del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 w:hint="eastAsia"/>
          <w:szCs w:val="21"/>
          <w:lang w:bidi="he-IL"/>
        </w:rPr>
        <w:t>Note</w:t>
      </w:r>
      <w:r>
        <w:rPr>
          <w:rFonts w:ascii="Arial" w:eastAsiaTheme="minorEastAsia" w:hAnsi="Arial" w:cs="Arial"/>
          <w:szCs w:val="21"/>
          <w:lang w:bidi="he-IL"/>
        </w:rPr>
        <w:t xml:space="preserve">: </w:t>
      </w:r>
      <w:r>
        <w:rPr>
          <w:rFonts w:ascii="Arial" w:eastAsiaTheme="minorEastAsia" w:hAnsi="Arial" w:cs="Arial" w:hint="eastAsia"/>
          <w:szCs w:val="21"/>
          <w:lang w:bidi="he-IL"/>
        </w:rPr>
        <w:t>A</w:t>
      </w:r>
      <w:r>
        <w:rPr>
          <w:rFonts w:ascii="Arial" w:eastAsiaTheme="minorEastAsia" w:hAnsi="Arial" w:cs="Arial"/>
          <w:szCs w:val="21"/>
          <w:lang w:bidi="he-IL"/>
        </w:rPr>
        <w:t>ctive email can support users to find their password if they forget.</w:t>
      </w:r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/>
          <w:szCs w:val="21"/>
          <w:lang w:bidi="he-IL"/>
        </w:rPr>
        <w:t>2.Users with account</w:t>
      </w:r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/>
          <w:szCs w:val="21"/>
          <w:lang w:bidi="he-IL"/>
        </w:rPr>
        <w:t xml:space="preserve">Login with email and password </w:t>
      </w:r>
      <w:del w:id="29" w:author="Nathaniel Baratta" w:date="2018-03-28T13:17:00Z">
        <w:r w:rsidDel="00BE26AE">
          <w:rPr>
            <w:rFonts w:ascii="Arial" w:eastAsiaTheme="minorEastAsia" w:hAnsi="Arial" w:cs="Arial"/>
            <w:szCs w:val="21"/>
            <w:lang w:bidi="he-IL"/>
          </w:rPr>
          <w:delText>they</w:delText>
        </w:r>
        <w:r w:rsidDel="00BE26AE">
          <w:rPr>
            <w:rFonts w:ascii="Arial" w:eastAsiaTheme="minorEastAsia" w:hAnsi="Arial" w:cs="Arial" w:hint="eastAsia"/>
            <w:szCs w:val="21"/>
            <w:lang w:bidi="he-IL"/>
          </w:rPr>
          <w:delText xml:space="preserve"> </w:delText>
        </w:r>
      </w:del>
      <w:ins w:id="30" w:author="Nathaniel Baratta" w:date="2018-03-28T13:17:00Z">
        <w:r>
          <w:rPr>
            <w:rFonts w:ascii="Arial" w:eastAsiaTheme="minorEastAsia" w:hAnsi="Arial" w:cs="Arial"/>
            <w:szCs w:val="21"/>
            <w:lang w:bidi="he-IL"/>
          </w:rPr>
          <w:t>you previously</w:t>
        </w:r>
        <w:r>
          <w:rPr>
            <w:rFonts w:ascii="Arial" w:eastAsiaTheme="minorEastAsia" w:hAnsi="Arial" w:cs="Arial" w:hint="eastAsia"/>
            <w:szCs w:val="21"/>
            <w:lang w:bidi="he-IL"/>
          </w:rPr>
          <w:t xml:space="preserve"> </w:t>
        </w:r>
      </w:ins>
      <w:r>
        <w:rPr>
          <w:rFonts w:ascii="Arial" w:eastAsiaTheme="minorEastAsia" w:hAnsi="Arial" w:cs="Arial" w:hint="eastAsia"/>
          <w:szCs w:val="21"/>
          <w:lang w:bidi="he-IL"/>
        </w:rPr>
        <w:t>registered before</w:t>
      </w:r>
      <w:r>
        <w:rPr>
          <w:rFonts w:ascii="Arial" w:eastAsiaTheme="minorEastAsia" w:hAnsi="Arial" w:cs="Arial"/>
          <w:szCs w:val="21"/>
          <w:lang w:bidi="he-IL"/>
        </w:rPr>
        <w:t xml:space="preserve">. If </w:t>
      </w:r>
      <w:del w:id="31" w:author="Nathaniel Baratta" w:date="2018-03-28T13:18:00Z">
        <w:r w:rsidDel="00BE26AE">
          <w:rPr>
            <w:rFonts w:ascii="Arial" w:eastAsiaTheme="minorEastAsia" w:hAnsi="Arial" w:cs="Arial"/>
            <w:szCs w:val="21"/>
            <w:lang w:bidi="he-IL"/>
          </w:rPr>
          <w:delText xml:space="preserve">they </w:delText>
        </w:r>
      </w:del>
      <w:ins w:id="32" w:author="Nathaniel Baratta" w:date="2018-03-28T13:18:00Z">
        <w:r>
          <w:rPr>
            <w:rFonts w:ascii="Arial" w:eastAsiaTheme="minorEastAsia" w:hAnsi="Arial" w:cs="Arial"/>
            <w:szCs w:val="21"/>
            <w:lang w:bidi="he-IL"/>
          </w:rPr>
          <w:t xml:space="preserve">you </w:t>
        </w:r>
      </w:ins>
      <w:r>
        <w:rPr>
          <w:rFonts w:ascii="Arial" w:eastAsiaTheme="minorEastAsia" w:hAnsi="Arial" w:cs="Arial"/>
          <w:szCs w:val="21"/>
          <w:lang w:bidi="he-IL"/>
        </w:rPr>
        <w:t xml:space="preserve">forget </w:t>
      </w:r>
      <w:del w:id="33" w:author="Nathaniel Baratta" w:date="2018-03-28T13:18:00Z">
        <w:r w:rsidDel="00BE26AE">
          <w:rPr>
            <w:rFonts w:ascii="Arial" w:eastAsiaTheme="minorEastAsia" w:hAnsi="Arial" w:cs="Arial"/>
            <w:szCs w:val="21"/>
            <w:lang w:bidi="he-IL"/>
          </w:rPr>
          <w:delText xml:space="preserve">their </w:delText>
        </w:r>
      </w:del>
      <w:ins w:id="34" w:author="Nathaniel Baratta" w:date="2018-03-28T13:18:00Z">
        <w:r>
          <w:rPr>
            <w:rFonts w:ascii="Arial" w:eastAsiaTheme="minorEastAsia" w:hAnsi="Arial" w:cs="Arial"/>
            <w:szCs w:val="21"/>
            <w:lang w:bidi="he-IL"/>
          </w:rPr>
          <w:t xml:space="preserve">your </w:t>
        </w:r>
      </w:ins>
      <w:r>
        <w:rPr>
          <w:rFonts w:ascii="Arial" w:eastAsiaTheme="minorEastAsia" w:hAnsi="Arial" w:cs="Arial"/>
          <w:szCs w:val="21"/>
          <w:lang w:bidi="he-IL"/>
        </w:rPr>
        <w:t xml:space="preserve">password, </w:t>
      </w:r>
      <w:ins w:id="35" w:author="Nathaniel Baratta" w:date="2018-03-28T13:18:00Z">
        <w:r>
          <w:rPr>
            <w:rFonts w:ascii="Arial" w:eastAsiaTheme="minorEastAsia" w:hAnsi="Arial" w:cs="Arial"/>
            <w:szCs w:val="21"/>
            <w:lang w:bidi="he-IL"/>
          </w:rPr>
          <w:t xml:space="preserve">please </w:t>
        </w:r>
      </w:ins>
      <w:r>
        <w:rPr>
          <w:rFonts w:ascii="Arial" w:eastAsiaTheme="minorEastAsia" w:hAnsi="Arial" w:cs="Arial"/>
          <w:szCs w:val="21"/>
          <w:lang w:bidi="he-IL"/>
        </w:rPr>
        <w:t>click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F</w:t>
      </w:r>
      <w:r>
        <w:rPr>
          <w:rFonts w:ascii="Arial" w:eastAsiaTheme="minorEastAsia" w:hAnsi="Arial" w:cs="Arial"/>
          <w:szCs w:val="21"/>
          <w:lang w:bidi="he-IL"/>
        </w:rPr>
        <w:t>org</w:t>
      </w:r>
      <w:r>
        <w:rPr>
          <w:rFonts w:ascii="Arial" w:eastAsiaTheme="minorEastAsia" w:hAnsi="Arial" w:cs="Arial" w:hint="eastAsia"/>
          <w:szCs w:val="21"/>
          <w:lang w:bidi="he-IL"/>
        </w:rPr>
        <w:t>o</w:t>
      </w:r>
      <w:r>
        <w:rPr>
          <w:rFonts w:ascii="Arial" w:eastAsiaTheme="minorEastAsia" w:hAnsi="Arial" w:cs="Arial"/>
          <w:szCs w:val="21"/>
          <w:lang w:bidi="he-IL"/>
        </w:rPr>
        <w:t xml:space="preserve">t </w:t>
      </w:r>
      <w:r>
        <w:rPr>
          <w:rFonts w:ascii="Arial" w:eastAsiaTheme="minorEastAsia" w:hAnsi="Arial" w:cs="Arial" w:hint="eastAsia"/>
          <w:szCs w:val="21"/>
          <w:lang w:bidi="he-IL"/>
        </w:rPr>
        <w:t>P</w:t>
      </w:r>
      <w:r>
        <w:rPr>
          <w:rFonts w:ascii="Arial" w:eastAsiaTheme="minorEastAsia" w:hAnsi="Arial" w:cs="Arial"/>
          <w:szCs w:val="21"/>
          <w:lang w:bidi="he-IL"/>
        </w:rPr>
        <w:t>assword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eastAsiaTheme="minorEastAsia" w:hAnsi="Arial" w:cs="Arial"/>
          <w:szCs w:val="21"/>
          <w:lang w:bidi="he-IL"/>
        </w:rPr>
        <w:t xml:space="preserve">to reset </w:t>
      </w:r>
      <w:ins w:id="36" w:author="Nathaniel Baratta" w:date="2018-03-28T13:18:00Z">
        <w:r>
          <w:rPr>
            <w:rFonts w:ascii="Arial" w:eastAsiaTheme="minorEastAsia" w:hAnsi="Arial" w:cs="Arial"/>
            <w:szCs w:val="21"/>
            <w:lang w:bidi="he-IL"/>
          </w:rPr>
          <w:t xml:space="preserve">your </w:t>
        </w:r>
      </w:ins>
      <w:r>
        <w:rPr>
          <w:rFonts w:ascii="Arial" w:eastAsiaTheme="minorEastAsia" w:hAnsi="Arial" w:cs="Arial"/>
          <w:szCs w:val="21"/>
          <w:lang w:bidi="he-IL"/>
        </w:rPr>
        <w:t>password.</w:t>
      </w:r>
    </w:p>
    <w:p w:rsidR="001A64B7" w:rsidRDefault="00BE26AE">
      <w:pPr>
        <w:pStyle w:val="Heading2"/>
        <w:numPr>
          <w:ilvl w:val="1"/>
          <w:numId w:val="8"/>
        </w:numPr>
        <w:tabs>
          <w:tab w:val="left" w:pos="309"/>
        </w:tabs>
        <w:rPr>
          <w:rFonts w:eastAsiaTheme="majorEastAsia"/>
          <w:szCs w:val="28"/>
        </w:rPr>
      </w:pPr>
      <w:bookmarkStart w:id="37" w:name="_Toc490822014"/>
      <w:r>
        <w:rPr>
          <w:rFonts w:eastAsiaTheme="majorEastAsia"/>
          <w:szCs w:val="28"/>
        </w:rPr>
        <w:t>Device Activation</w:t>
      </w:r>
      <w:bookmarkEnd w:id="37"/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 xml:space="preserve">Please confirm that your mobile phone used for activating the device </w:t>
      </w:r>
      <w:ins w:id="38" w:author="Nathaniel Baratta" w:date="2018-03-28T13:19:00Z">
        <w:r>
          <w:rPr>
            <w:rFonts w:ascii="Arial" w:hAnsi="Arial" w:cs="Arial"/>
            <w:lang w:bidi="he-IL"/>
          </w:rPr>
          <w:t xml:space="preserve">is </w:t>
        </w:r>
      </w:ins>
      <w:r>
        <w:rPr>
          <w:rFonts w:ascii="Arial" w:hAnsi="Arial" w:cs="Arial" w:hint="eastAsia"/>
          <w:lang w:bidi="he-IL"/>
        </w:rPr>
        <w:t>connect</w:t>
      </w:r>
      <w:ins w:id="39" w:author="Nathaniel Baratta" w:date="2018-03-28T13:19:00Z">
        <w:r>
          <w:rPr>
            <w:rFonts w:ascii="Arial" w:hAnsi="Arial" w:cs="Arial"/>
            <w:lang w:bidi="he-IL"/>
          </w:rPr>
          <w:t>ed</w:t>
        </w:r>
      </w:ins>
      <w:r>
        <w:rPr>
          <w:rFonts w:ascii="Arial" w:hAnsi="Arial" w:cs="Arial"/>
          <w:lang w:bidi="he-IL"/>
        </w:rPr>
        <w:t xml:space="preserve"> to your Wi-Fi network. And then login with the registered account after the</w:t>
      </w:r>
      <w:r>
        <w:rPr>
          <w:rFonts w:ascii="Arial" w:hAnsi="Arial" w:cs="Arial" w:hint="eastAsia"/>
          <w:lang w:bidi="he-IL"/>
        </w:rPr>
        <w:t xml:space="preserve"> monitor is ready to install.</w:t>
      </w:r>
    </w:p>
    <w:p w:rsidR="001A64B7" w:rsidRDefault="00BE26AE">
      <w:pPr>
        <w:pStyle w:val="Heading2"/>
        <w:numPr>
          <w:ilvl w:val="0"/>
          <w:numId w:val="9"/>
        </w:numPr>
        <w:rPr>
          <w:rFonts w:eastAsiaTheme="majorEastAsia"/>
          <w:sz w:val="24"/>
          <w:szCs w:val="24"/>
        </w:rPr>
      </w:pPr>
      <w:bookmarkStart w:id="40" w:name="_Toc490822015"/>
      <w:r>
        <w:rPr>
          <w:rFonts w:eastAsiaTheme="majorEastAsia"/>
          <w:sz w:val="24"/>
          <w:szCs w:val="24"/>
        </w:rPr>
        <w:lastRenderedPageBreak/>
        <w:t>Apple Users Activation</w:t>
      </w:r>
      <w:bookmarkEnd w:id="40"/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 xml:space="preserve">1.Open the USB cover </w:t>
      </w:r>
      <w:r>
        <w:rPr>
          <w:rFonts w:ascii="Arial" w:hAnsi="Arial" w:cs="Arial" w:hint="eastAsia"/>
          <w:lang w:bidi="he-IL"/>
        </w:rPr>
        <w:t>o</w:t>
      </w:r>
      <w:r>
        <w:rPr>
          <w:rFonts w:ascii="Arial" w:hAnsi="Arial" w:cs="Arial"/>
          <w:lang w:bidi="he-IL"/>
        </w:rPr>
        <w:t xml:space="preserve">n the bottom of the device, </w:t>
      </w:r>
      <w:r>
        <w:rPr>
          <w:rFonts w:ascii="Arial" w:hAnsi="Arial" w:cs="Arial" w:hint="eastAsia"/>
          <w:lang w:bidi="he-IL"/>
        </w:rPr>
        <w:t xml:space="preserve">then </w:t>
      </w:r>
      <w:r>
        <w:rPr>
          <w:rFonts w:ascii="Arial" w:hAnsi="Arial" w:cs="Arial"/>
          <w:lang w:bidi="he-IL"/>
        </w:rPr>
        <w:t>connect your i</w:t>
      </w:r>
      <w:r>
        <w:rPr>
          <w:rFonts w:ascii="Arial" w:hAnsi="Arial" w:cs="Arial" w:hint="eastAsia"/>
          <w:lang w:bidi="he-IL"/>
        </w:rPr>
        <w:t>P</w:t>
      </w:r>
      <w:r>
        <w:rPr>
          <w:rFonts w:ascii="Arial" w:hAnsi="Arial" w:cs="Arial"/>
          <w:lang w:bidi="he-IL"/>
        </w:rPr>
        <w:t>hone or i</w:t>
      </w:r>
      <w:r>
        <w:rPr>
          <w:rFonts w:ascii="Arial" w:hAnsi="Arial" w:cs="Arial" w:hint="eastAsia"/>
          <w:lang w:bidi="he-IL"/>
        </w:rPr>
        <w:t>P</w:t>
      </w:r>
      <w:r>
        <w:rPr>
          <w:rFonts w:ascii="Arial" w:hAnsi="Arial" w:cs="Arial"/>
          <w:lang w:bidi="he-IL"/>
        </w:rPr>
        <w:t>ad to</w:t>
      </w:r>
      <w:r>
        <w:rPr>
          <w:rFonts w:ascii="Arial" w:hAnsi="Arial" w:cs="Arial" w:hint="eastAsia"/>
          <w:lang w:bidi="he-IL"/>
        </w:rPr>
        <w:t xml:space="preserve"> the</w:t>
      </w:r>
      <w:r>
        <w:rPr>
          <w:rFonts w:ascii="Arial" w:hAnsi="Arial" w:cs="Arial"/>
          <w:lang w:bidi="he-IL"/>
        </w:rPr>
        <w:t xml:space="preserve"> device with</w:t>
      </w:r>
      <w:r>
        <w:rPr>
          <w:rFonts w:ascii="Arial" w:hAnsi="Arial" w:cs="Arial" w:hint="eastAsia"/>
          <w:lang w:bidi="he-IL"/>
        </w:rPr>
        <w:t xml:space="preserve"> the </w:t>
      </w:r>
      <w:r>
        <w:rPr>
          <w:rFonts w:ascii="Arial" w:hAnsi="Arial" w:cs="Arial"/>
          <w:lang w:bidi="he-IL"/>
        </w:rPr>
        <w:t>original i</w:t>
      </w:r>
      <w:r>
        <w:rPr>
          <w:rFonts w:ascii="Arial" w:hAnsi="Arial" w:cs="Arial" w:hint="eastAsia"/>
          <w:lang w:bidi="he-IL"/>
        </w:rPr>
        <w:t>P</w:t>
      </w:r>
      <w:r>
        <w:rPr>
          <w:rFonts w:ascii="Arial" w:hAnsi="Arial" w:cs="Arial"/>
          <w:lang w:bidi="he-IL"/>
        </w:rPr>
        <w:t xml:space="preserve">hone </w:t>
      </w:r>
      <w:r>
        <w:rPr>
          <w:rFonts w:ascii="Arial" w:hAnsi="Arial" w:cs="Arial" w:hint="eastAsia"/>
          <w:lang w:bidi="he-IL"/>
        </w:rPr>
        <w:t>USB cable</w:t>
      </w:r>
      <w:r>
        <w:rPr>
          <w:rFonts w:ascii="Arial" w:hAnsi="Arial" w:cs="Arial"/>
          <w:lang w:bidi="he-IL"/>
        </w:rPr>
        <w:t>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2.</w:t>
      </w:r>
      <w:r>
        <w:rPr>
          <w:rFonts w:ascii="Arial" w:hAnsi="Arial" w:cs="Arial"/>
          <w:lang w:bidi="he-IL"/>
        </w:rPr>
        <w:t>You will see a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Share Wi-Fi Settings?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 xml:space="preserve">prompt on your screen. Once this window shows, click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Allow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The LED status light will</w:t>
      </w:r>
      <w:r>
        <w:rPr>
          <w:rFonts w:ascii="Arial" w:hAnsi="Arial" w:cs="Arial"/>
          <w:lang w:bidi="he-IL"/>
        </w:rPr>
        <w:t xml:space="preserve"> then</w:t>
      </w:r>
      <w:r>
        <w:rPr>
          <w:rFonts w:ascii="Arial" w:hAnsi="Arial" w:cs="Arial" w:hint="eastAsia"/>
          <w:lang w:bidi="he-IL"/>
        </w:rPr>
        <w:t xml:space="preserve"> turn into a blinking green light.</w:t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2519680" cy="1499235"/>
            <wp:effectExtent l="1905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9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2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Note</w:t>
      </w:r>
      <w:r>
        <w:rPr>
          <w:rFonts w:ascii="Arial" w:hAnsi="Arial" w:cs="Arial" w:hint="eastAsia"/>
          <w:lang w:bidi="he-IL"/>
        </w:rPr>
        <w:t>: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 xml:space="preserve">1) </w:t>
      </w:r>
      <w:r>
        <w:rPr>
          <w:rFonts w:ascii="Arial" w:hAnsi="Arial" w:cs="Arial"/>
          <w:lang w:bidi="he-IL"/>
        </w:rPr>
        <w:t>If the prompt does not show, unplug and re-plug the USB cable.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2) If the LED status light does not turn a blinking green</w:t>
      </w:r>
      <w:r>
        <w:rPr>
          <w:rFonts w:ascii="Arial" w:hAnsi="Arial" w:cs="Arial"/>
          <w:lang w:bidi="he-IL"/>
        </w:rPr>
        <w:t>, please</w:t>
      </w:r>
      <w:r>
        <w:rPr>
          <w:rFonts w:ascii="Arial" w:hAnsi="Arial" w:cs="Arial" w:hint="eastAsia"/>
          <w:lang w:bidi="he-IL"/>
        </w:rPr>
        <w:t xml:space="preserve"> contact Customer Service or refer to the FAQ of section 4.2 for help.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3.It will show a scene</w:t>
      </w:r>
      <w:ins w:id="41" w:author="Nathaniel Baratta" w:date="2018-03-28T13:19:00Z">
        <w:r>
          <w:rPr>
            <w:rFonts w:ascii="Arial" w:hAnsi="Arial" w:cs="Arial"/>
            <w:lang w:bidi="he-IL"/>
          </w:rPr>
          <w:t>,</w:t>
        </w:r>
      </w:ins>
      <w:r>
        <w:rPr>
          <w:rFonts w:ascii="Arial" w:hAnsi="Arial" w:cs="Arial"/>
          <w:lang w:bidi="he-IL"/>
        </w:rPr>
        <w:t xml:space="preserve"> </w:t>
      </w:r>
      <w:del w:id="42" w:author="Nathaniel Baratta" w:date="2018-03-28T13:19:00Z">
        <w:r w:rsidDel="00BE26AE">
          <w:rPr>
            <w:rFonts w:ascii="Arial" w:hAnsi="Arial" w:cs="Arial"/>
            <w:lang w:bidi="he-IL"/>
          </w:rPr>
          <w:delText>as</w:delText>
        </w:r>
        <w:r w:rsidDel="00BE26AE">
          <w:rPr>
            <w:rFonts w:ascii="Arial" w:hAnsi="Arial" w:cs="Arial" w:hint="eastAsia"/>
            <w:lang w:bidi="he-IL"/>
          </w:rPr>
          <w:delText xml:space="preserve"> </w:delText>
        </w:r>
      </w:del>
      <w:ins w:id="43" w:author="Nathaniel Baratta" w:date="2018-03-28T13:19:00Z">
        <w:r>
          <w:rPr>
            <w:rFonts w:ascii="Arial" w:hAnsi="Arial" w:cs="Arial"/>
            <w:lang w:bidi="he-IL"/>
          </w:rPr>
          <w:t>shown</w:t>
        </w:r>
        <w:r>
          <w:rPr>
            <w:rFonts w:ascii="Arial" w:hAnsi="Arial" w:cs="Arial" w:hint="eastAsia"/>
            <w:lang w:bidi="he-IL"/>
          </w:rPr>
          <w:t xml:space="preserve"> </w:t>
        </w:r>
      </w:ins>
      <w:r>
        <w:rPr>
          <w:rFonts w:ascii="Arial" w:hAnsi="Arial" w:cs="Arial"/>
          <w:lang w:bidi="he-IL"/>
        </w:rPr>
        <w:t>below</w:t>
      </w:r>
      <w:ins w:id="44" w:author="Nathaniel Baratta" w:date="2018-03-28T13:20:00Z">
        <w:r>
          <w:rPr>
            <w:rFonts w:ascii="Arial" w:hAnsi="Arial" w:cs="Arial"/>
            <w:lang w:bidi="he-IL"/>
          </w:rPr>
          <w:t>,</w:t>
        </w:r>
      </w:ins>
      <w:r>
        <w:rPr>
          <w:rFonts w:ascii="Arial" w:hAnsi="Arial" w:cs="Arial"/>
          <w:lang w:bidi="he-IL"/>
        </w:rPr>
        <w:t xml:space="preserve"> on the app</w:t>
      </w:r>
      <w:r>
        <w:rPr>
          <w:rFonts w:ascii="Arial" w:hAnsi="Arial" w:cs="Arial" w:hint="eastAsia"/>
          <w:lang w:bidi="he-IL"/>
        </w:rPr>
        <w:t xml:space="preserve"> after selecting the </w:t>
      </w:r>
      <w:r>
        <w:rPr>
          <w:rFonts w:ascii="Arial" w:hAnsi="Arial" w:cs="Arial"/>
          <w:lang w:bidi="he-IL"/>
        </w:rPr>
        <w:t>monitor</w:t>
      </w:r>
      <w:r>
        <w:rPr>
          <w:rFonts w:ascii="Arial" w:hAnsi="Arial" w:cs="Arial" w:hint="eastAsia"/>
          <w:lang w:bidi="he-IL"/>
        </w:rPr>
        <w:t xml:space="preserve"> you have</w:t>
      </w:r>
      <w:r>
        <w:rPr>
          <w:rFonts w:ascii="Arial" w:hAnsi="Arial" w:cs="Arial"/>
          <w:lang w:bidi="he-IL"/>
        </w:rPr>
        <w:t>, then</w:t>
      </w:r>
      <w:r>
        <w:rPr>
          <w:rFonts w:ascii="Arial" w:hAnsi="Arial" w:cs="Arial" w:hint="eastAsia"/>
          <w:lang w:bidi="he-IL"/>
        </w:rPr>
        <w:t xml:space="preserve"> click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Next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to activate the device.</w:t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noProof/>
        </w:rPr>
        <w:drawing>
          <wp:inline distT="0" distB="0" distL="0" distR="0">
            <wp:extent cx="2226310" cy="3949065"/>
            <wp:effectExtent l="19050" t="0" r="2173" b="0"/>
            <wp:docPr id="43" name="图片 31" descr="C:\Users\Administrator\Documents\Tencent Files\1614049782\Image\C2C\Image1\F6B85C33E6549DE78DDEF9F84490FC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 descr="C:\Users\Administrator\Documents\Tencent Files\1614049782\Image\C2C\Image1\F6B85C33E6549DE78DDEF9F84490FCD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6677" cy="394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3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4.</w:t>
      </w:r>
      <w:r>
        <w:rPr>
          <w:rFonts w:ascii="Arial" w:hAnsi="Arial" w:cs="Arial"/>
          <w:lang w:bidi="he-IL"/>
        </w:rPr>
        <w:t xml:space="preserve">Once the device is activated, unplug the USB cable. </w:t>
      </w:r>
      <w:r>
        <w:rPr>
          <w:rFonts w:ascii="Arial" w:hAnsi="Arial" w:cs="Arial" w:hint="eastAsia"/>
          <w:lang w:bidi="he-IL"/>
        </w:rPr>
        <w:t>Put the USB cover back</w:t>
      </w:r>
      <w:r>
        <w:rPr>
          <w:rFonts w:ascii="Arial" w:hAnsi="Arial" w:cs="Arial"/>
          <w:lang w:bidi="he-IL"/>
        </w:rPr>
        <w:t xml:space="preserve"> on</w:t>
      </w:r>
      <w:r>
        <w:rPr>
          <w:rFonts w:ascii="Arial" w:hAnsi="Arial" w:cs="Arial" w:hint="eastAsia"/>
          <w:lang w:bidi="he-IL"/>
        </w:rPr>
        <w:t xml:space="preserve"> and place the device on the base</w:t>
      </w:r>
      <w:r>
        <w:rPr>
          <w:rFonts w:ascii="Arial" w:hAnsi="Arial" w:cs="Arial"/>
          <w:lang w:bidi="he-IL"/>
        </w:rPr>
        <w:t xml:space="preserve">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Note</w:t>
      </w:r>
      <w:r>
        <w:rPr>
          <w:rFonts w:ascii="Arial" w:hAnsi="Arial" w:cs="Arial" w:hint="eastAsia"/>
          <w:lang w:bidi="he-IL"/>
        </w:rPr>
        <w:t>: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If you still ca</w:t>
      </w:r>
      <w:r>
        <w:rPr>
          <w:rFonts w:ascii="Arial" w:hAnsi="Arial" w:cs="Arial"/>
          <w:lang w:bidi="he-IL"/>
        </w:rPr>
        <w:t>n</w:t>
      </w:r>
      <w:r>
        <w:rPr>
          <w:rFonts w:ascii="Arial" w:hAnsi="Arial" w:cs="Arial" w:hint="eastAsia"/>
          <w:lang w:bidi="he-IL"/>
        </w:rPr>
        <w:t>not activate the device,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please refer </w:t>
      </w:r>
      <w:r>
        <w:rPr>
          <w:rFonts w:ascii="Arial" w:hAnsi="Arial" w:cs="Arial"/>
          <w:lang w:bidi="he-IL"/>
        </w:rPr>
        <w:t xml:space="preserve">to the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Installation Issues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>in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lastRenderedPageBreak/>
        <w:t>section 4.2.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BE26AE">
      <w:pPr>
        <w:pStyle w:val="Heading2"/>
        <w:numPr>
          <w:ilvl w:val="0"/>
          <w:numId w:val="9"/>
        </w:numPr>
        <w:rPr>
          <w:rFonts w:eastAsiaTheme="majorEastAsia"/>
          <w:sz w:val="24"/>
          <w:szCs w:val="24"/>
        </w:rPr>
      </w:pPr>
      <w:bookmarkStart w:id="45" w:name="_Toc490822016"/>
      <w:r>
        <w:rPr>
          <w:rFonts w:eastAsiaTheme="majorEastAsia"/>
          <w:sz w:val="24"/>
          <w:szCs w:val="24"/>
        </w:rPr>
        <w:t>Android Users Activation</w:t>
      </w:r>
      <w:bookmarkEnd w:id="45"/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1.</w:t>
      </w:r>
      <w:r>
        <w:rPr>
          <w:rFonts w:ascii="Arial" w:hAnsi="Arial" w:cs="Arial"/>
          <w:lang w:bidi="he-IL"/>
        </w:rPr>
        <w:t xml:space="preserve">From the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Add a Device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>menu, select the device you want to install.</w:t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noProof/>
        </w:rPr>
        <w:drawing>
          <wp:inline distT="0" distB="0" distL="0" distR="0">
            <wp:extent cx="2483485" cy="3664585"/>
            <wp:effectExtent l="0" t="0" r="12065" b="12065"/>
            <wp:docPr id="44" name="图片 35" descr="C:\Users\DELL\Desktop\M7截图\选择安装.PNG选择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C:\Users\DELL\Desktop\M7截图\选择安装.PNG选择安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66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4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2.</w:t>
      </w:r>
      <w:r>
        <w:rPr>
          <w:rFonts w:ascii="Arial" w:hAnsi="Arial" w:cs="Arial"/>
          <w:lang w:bidi="he-IL"/>
        </w:rPr>
        <w:t>Connect your Android device to a Wi-Fi network. Then, connect the power adapt</w:t>
      </w:r>
      <w:r>
        <w:rPr>
          <w:rFonts w:ascii="Arial" w:hAnsi="Arial" w:cs="Arial" w:hint="eastAsia"/>
          <w:lang w:bidi="he-IL"/>
        </w:rPr>
        <w:t>e</w:t>
      </w:r>
      <w:r>
        <w:rPr>
          <w:rFonts w:ascii="Arial" w:hAnsi="Arial" w:cs="Arial"/>
          <w:lang w:bidi="he-IL"/>
        </w:rPr>
        <w:t xml:space="preserve">r to the monitor. Click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Next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>once these steps are completed.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3.</w:t>
      </w:r>
      <w:r>
        <w:rPr>
          <w:rFonts w:ascii="Arial" w:hAnsi="Arial" w:cs="Arial"/>
          <w:lang w:bidi="he-IL"/>
        </w:rPr>
        <w:t>The screen will appear as below. C</w:t>
      </w:r>
      <w:r>
        <w:rPr>
          <w:rFonts w:ascii="Arial" w:hAnsi="Arial" w:cs="Arial" w:hint="eastAsia"/>
          <w:lang w:bidi="he-IL"/>
        </w:rPr>
        <w:t>lick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Next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 xml:space="preserve">after entering the correct </w:t>
      </w:r>
      <w:r>
        <w:rPr>
          <w:rFonts w:ascii="Arial" w:hAnsi="Arial" w:cs="Arial"/>
          <w:lang w:bidi="he-IL"/>
        </w:rPr>
        <w:t xml:space="preserve">Wi-Fi </w:t>
      </w:r>
      <w:r>
        <w:rPr>
          <w:rFonts w:ascii="Arial" w:hAnsi="Arial" w:cs="Arial" w:hint="eastAsia"/>
          <w:lang w:bidi="he-IL"/>
        </w:rPr>
        <w:t>password.</w:t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noProof/>
        </w:rPr>
        <w:lastRenderedPageBreak/>
        <w:drawing>
          <wp:inline distT="0" distB="0" distL="0" distR="0">
            <wp:extent cx="2519680" cy="4174490"/>
            <wp:effectExtent l="19050" t="0" r="0" b="0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left="360"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5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4. </w:t>
      </w:r>
      <w:del w:id="46" w:author="Nathaniel Baratta" w:date="2018-03-28T13:21:00Z">
        <w:r w:rsidDel="00BE26AE">
          <w:rPr>
            <w:rFonts w:ascii="Arial" w:hAnsi="Arial" w:cs="Arial" w:hint="eastAsia"/>
          </w:rPr>
          <w:delText>There are two processing bar during the</w:delText>
        </w:r>
        <w:r w:rsidDel="00BE26AE">
          <w:rPr>
            <w:rFonts w:ascii="Arial" w:hAnsi="Arial" w:cs="Arial"/>
          </w:rPr>
          <w:delText xml:space="preserve"> installation.</w:delText>
        </w:r>
      </w:del>
      <w:ins w:id="47" w:author="Nathaniel Baratta" w:date="2018-03-28T13:20:00Z">
        <w:r>
          <w:rPr>
            <w:rFonts w:ascii="Arial" w:hAnsi="Arial" w:cs="Arial"/>
          </w:rPr>
          <w:t>The processing bar will fill up to 100%</w:t>
        </w:r>
      </w:ins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Note: If</w:t>
      </w:r>
      <w:r>
        <w:rPr>
          <w:rFonts w:ascii="Arial" w:hAnsi="Arial" w:cs="Arial" w:hint="eastAsia"/>
          <w:lang w:bidi="he-IL"/>
        </w:rPr>
        <w:t xml:space="preserve"> you are unable to activate the device,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please refer to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Installation Issues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>in</w:t>
      </w:r>
      <w:r>
        <w:rPr>
          <w:rFonts w:ascii="Arial" w:hAnsi="Arial" w:cs="Arial" w:hint="eastAsia"/>
          <w:lang w:bidi="he-IL"/>
        </w:rPr>
        <w:t xml:space="preserve"> section 4.2.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lang w:bidi="he-IL"/>
        </w:rPr>
      </w:pPr>
    </w:p>
    <w:p w:rsidR="001A64B7" w:rsidRDefault="00BE26AE">
      <w:pPr>
        <w:pStyle w:val="Heading1"/>
        <w:numPr>
          <w:ilvl w:val="0"/>
          <w:numId w:val="7"/>
        </w:numPr>
        <w:tabs>
          <w:tab w:val="left" w:pos="405"/>
        </w:tabs>
        <w:spacing w:beforeLines="50" w:before="156" w:after="0"/>
        <w:rPr>
          <w:rFonts w:ascii="Arial" w:eastAsiaTheme="majorEastAsia" w:hAnsi="Arial" w:cs="Arial"/>
          <w:sz w:val="32"/>
          <w:szCs w:val="32"/>
        </w:rPr>
      </w:pPr>
      <w:bookmarkStart w:id="48" w:name="_Toc490822017"/>
      <w:r>
        <w:rPr>
          <w:rFonts w:ascii="Arial" w:eastAsiaTheme="majorEastAsia" w:hAnsi="Arial" w:cs="Arial"/>
          <w:sz w:val="32"/>
          <w:szCs w:val="32"/>
        </w:rPr>
        <w:lastRenderedPageBreak/>
        <w:t>APP Function</w:t>
      </w:r>
      <w:bookmarkEnd w:id="48"/>
    </w:p>
    <w:p w:rsidR="001A64B7" w:rsidRDefault="00BE26AE">
      <w:pPr>
        <w:pStyle w:val="Heading2"/>
        <w:numPr>
          <w:ilvl w:val="1"/>
          <w:numId w:val="10"/>
        </w:numPr>
        <w:rPr>
          <w:rFonts w:eastAsiaTheme="majorEastAsia"/>
        </w:rPr>
      </w:pPr>
      <w:bookmarkStart w:id="49" w:name="_Toc490822018"/>
      <w:r>
        <w:rPr>
          <w:rFonts w:eastAsiaTheme="majorEastAsia"/>
        </w:rPr>
        <w:t>The Main Viewing Screen</w:t>
      </w:r>
      <w:bookmarkEnd w:id="49"/>
    </w:p>
    <w:p w:rsidR="001A64B7" w:rsidRDefault="001A64B7">
      <w:pPr>
        <w:rPr>
          <w:color w:val="FF0000"/>
        </w:rPr>
      </w:pPr>
    </w:p>
    <w:p w:rsidR="001A64B7" w:rsidRDefault="001A64B7">
      <w:pPr>
        <w:jc w:val="right"/>
      </w:pPr>
    </w:p>
    <w:p w:rsidR="001A64B7" w:rsidRDefault="00BE26AE">
      <w:pPr>
        <w:widowControl/>
        <w:jc w:val="center"/>
      </w:pPr>
      <w:r>
        <w:rPr>
          <w:rFonts w:ascii="SimSun" w:hAnsi="SimSun" w:cs="SimSun"/>
          <w:noProof/>
          <w:kern w:val="0"/>
          <w:sz w:val="24"/>
          <w:lang w:bidi="ar"/>
        </w:rPr>
        <w:drawing>
          <wp:inline distT="0" distB="0" distL="114300" distR="114300">
            <wp:extent cx="4026535" cy="4406265"/>
            <wp:effectExtent l="0" t="0" r="12065" b="1333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440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="20"/>
        <w:jc w:val="center"/>
        <w:rPr>
          <w:rFonts w:eastAsiaTheme="minor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eastAsiaTheme="minorEastAsia" w:hint="eastAsia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>收听：</w:t>
      </w:r>
    </w:p>
    <w:p w:rsidR="001A64B7" w:rsidRDefault="00BE26AE">
      <w:pPr>
        <w:pStyle w:val="NormalIndent"/>
        <w:ind w:firstLineChars="0" w:firstLine="0"/>
        <w:jc w:val="center"/>
        <w:rPr>
          <w:rFonts w:ascii="Arial" w:eastAsiaTheme="minorEastAsia" w:hAnsi="Arial" w:cs="Arial"/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="Arial" w:eastAsiaTheme="minorEastAsia" w:hAnsi="Arial" w:cs="Arial" w:hint="eastAsia"/>
          <w:lang w:bidi="he-IL"/>
        </w:rPr>
        <w:t>6</w:t>
      </w:r>
    </w:p>
    <w:p w:rsidR="001A64B7" w:rsidRDefault="001A64B7">
      <w:pPr>
        <w:pStyle w:val="NormalIndent"/>
        <w:ind w:firstLineChars="0" w:firstLine="0"/>
        <w:jc w:val="center"/>
        <w:rPr>
          <w:rFonts w:ascii="Arial" w:eastAsiaTheme="minorEastAsia" w:hAnsi="Arial" w:cs="Arial"/>
          <w:lang w:bidi="he-IL"/>
        </w:rPr>
      </w:pPr>
    </w:p>
    <w:p w:rsidR="001A64B7" w:rsidRDefault="00BE26AE">
      <w:pPr>
        <w:rPr>
          <w:lang w:bidi="he-IL"/>
        </w:rPr>
      </w:pPr>
      <w:r>
        <w:rPr>
          <w:rFonts w:ascii="Arial" w:hAnsi="Arial" w:cs="Arial"/>
          <w:lang w:bidi="he-IL"/>
        </w:rPr>
        <w:t>1.</w:t>
      </w:r>
      <w:r>
        <w:rPr>
          <w:rFonts w:ascii="Arial" w:hAnsi="Arial" w:cs="Arial"/>
        </w:rPr>
        <w:t>Function Guide</w:t>
      </w:r>
    </w:p>
    <w:p w:rsidR="001A64B7" w:rsidRDefault="00BE26AE">
      <w:pPr>
        <w:rPr>
          <w:lang w:bidi="he-IL"/>
        </w:rPr>
      </w:pPr>
      <w:r>
        <w:rPr>
          <w:noProof/>
        </w:rPr>
        <w:drawing>
          <wp:inline distT="0" distB="0" distL="0" distR="0">
            <wp:extent cx="340360" cy="251460"/>
            <wp:effectExtent l="19050" t="0" r="1959" b="0"/>
            <wp:docPr id="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41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lang w:bidi="he-IL"/>
        </w:rPr>
        <w:t xml:space="preserve"> Function Guide Button: A menu will pop up on the left showing device settings and functions.</w:t>
      </w:r>
    </w:p>
    <w:p w:rsidR="001A64B7" w:rsidRDefault="00BE26AE">
      <w:pPr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542925" cy="228600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lang w:bidi="he-IL"/>
        </w:rPr>
        <w:t>Devices List</w:t>
      </w:r>
      <w:r>
        <w:rPr>
          <w:rFonts w:ascii="Arial" w:hAnsi="Arial" w:cs="Arial"/>
          <w:lang w:bidi="he-IL"/>
        </w:rPr>
        <w:t>:</w:t>
      </w:r>
      <w:ins w:id="50" w:author="Nathaniel Baratta" w:date="2018-03-28T13:21:00Z">
        <w:r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Switching </w:t>
      </w:r>
      <w:r>
        <w:rPr>
          <w:rFonts w:ascii="Arial" w:hAnsi="Arial" w:cs="Arial"/>
          <w:lang w:bidi="he-IL"/>
        </w:rPr>
        <w:t>different devices using the downward arrow.</w:t>
      </w:r>
      <w:r>
        <w:rPr>
          <w:rFonts w:hint="eastAsia"/>
          <w:noProof/>
        </w:rPr>
        <w:drawing>
          <wp:inline distT="0" distB="0" distL="0" distR="0">
            <wp:extent cx="238125" cy="180975"/>
            <wp:effectExtent l="19050" t="0" r="9525" b="0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rPr>
          <w:lang w:bidi="he-IL"/>
        </w:rPr>
      </w:pPr>
      <w:r>
        <w:rPr>
          <w:noProof/>
        </w:rPr>
        <w:drawing>
          <wp:inline distT="0" distB="0" distL="0" distR="0">
            <wp:extent cx="359410" cy="251460"/>
            <wp:effectExtent l="19050" t="0" r="1950" b="0"/>
            <wp:docPr id="3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lang w:bidi="he-IL"/>
        </w:rPr>
        <w:t xml:space="preserve"> Media Gallery</w:t>
      </w:r>
      <w:r>
        <w:rPr>
          <w:rFonts w:ascii="Arial" w:hAnsi="Arial" w:cs="Arial"/>
          <w:lang w:bidi="he-IL"/>
        </w:rPr>
        <w:t>: View all of your saved photos and videos here.</w:t>
      </w:r>
    </w:p>
    <w:p w:rsidR="001A64B7" w:rsidRDefault="001A64B7">
      <w:pPr>
        <w:rPr>
          <w:lang w:bidi="he-IL"/>
        </w:rPr>
      </w:pP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>2.</w:t>
      </w:r>
      <w:r>
        <w:rPr>
          <w:rFonts w:ascii="Arial" w:hAnsi="Arial" w:cs="Arial"/>
        </w:rPr>
        <w:t>Information Display Section</w:t>
      </w:r>
    </w:p>
    <w:p w:rsidR="001A64B7" w:rsidRDefault="001A64B7">
      <w:pPr>
        <w:rPr>
          <w:lang w:bidi="he-IL"/>
        </w:rPr>
      </w:pPr>
    </w:p>
    <w:p w:rsidR="001A64B7" w:rsidRDefault="00BE26AE">
      <w:pPr>
        <w:rPr>
          <w:lang w:bidi="he-IL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6725" cy="238125"/>
            <wp:effectExtent l="19050" t="0" r="9525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>Cu</w:t>
      </w:r>
      <w:r>
        <w:rPr>
          <w:rFonts w:ascii="Arial" w:hAnsi="Arial" w:cs="Arial" w:hint="eastAsia"/>
          <w:lang w:bidi="he-IL"/>
        </w:rPr>
        <w:t>rrent temperature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495300" cy="2190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>Cu</w:t>
      </w:r>
      <w:r>
        <w:rPr>
          <w:rFonts w:ascii="Arial" w:hAnsi="Arial" w:cs="Arial" w:hint="eastAsia"/>
          <w:lang w:bidi="he-IL"/>
        </w:rPr>
        <w:t>rrent humidity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620395" cy="188595"/>
            <wp:effectExtent l="0" t="0" r="8255" b="1905"/>
            <wp:docPr id="1" name="图片 1" descr="C:\Users\DELL\Desktop\截图文件\CO.PNG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esktop\截图文件\CO.PNGC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color w:val="FF0000"/>
          <w:lang w:bidi="he-IL"/>
        </w:rPr>
        <w:t>Current carbon dioxide level</w:t>
      </w:r>
    </w:p>
    <w:p w:rsidR="001A64B7" w:rsidRDefault="00BE26AE">
      <w:pPr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32740" cy="257810"/>
            <wp:effectExtent l="0" t="0" r="10160" b="8890"/>
            <wp:docPr id="11" name="图片 19" descr="C:\Users\DELL\Desktop\截图文件\信号.PNG信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C:\Users\DELL\Desktop\截图文件\信号.PNG信号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74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color w:val="FF0000"/>
          <w:lang w:bidi="he-IL"/>
        </w:rPr>
        <w:t>The signal of the Wi-Fi network on the device</w:t>
      </w:r>
    </w:p>
    <w:p w:rsidR="001A64B7" w:rsidRDefault="001A64B7">
      <w:pPr>
        <w:rPr>
          <w:lang w:bidi="he-IL"/>
        </w:rPr>
      </w:pP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/>
        </w:rPr>
        <w:t>3.Function Button Section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b/>
          <w:noProof/>
        </w:rPr>
        <w:drawing>
          <wp:inline distT="0" distB="0" distL="0" distR="0">
            <wp:extent cx="359410" cy="353060"/>
            <wp:effectExtent l="19050" t="0" r="1950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hint="eastAsia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Listen button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59410" cy="290195"/>
            <wp:effectExtent l="19050" t="0" r="1950" b="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9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hint="eastAsia"/>
          <w:lang w:bidi="he-IL"/>
        </w:rPr>
        <w:t xml:space="preserve"> </w:t>
      </w:r>
      <w:r>
        <w:rPr>
          <w:rFonts w:ascii="Arial" w:hAnsi="Arial" w:cs="Arial"/>
          <w:lang w:bidi="he-IL"/>
        </w:rPr>
        <w:t>Speak</w:t>
      </w:r>
      <w:r>
        <w:rPr>
          <w:rFonts w:ascii="Arial" w:hAnsi="Arial" w:cs="Arial" w:hint="eastAsia"/>
          <w:lang w:bidi="he-IL"/>
        </w:rPr>
        <w:t xml:space="preserve"> button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59410" cy="296545"/>
            <wp:effectExtent l="19050" t="0" r="19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9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 xml:space="preserve"> Record button</w:t>
      </w:r>
      <w:r>
        <w:rPr>
          <w:rFonts w:ascii="Arial" w:hAnsi="Arial" w:cs="Arial" w:hint="eastAsia"/>
          <w:lang w:bidi="he-IL"/>
        </w:rPr>
        <w:t>: Captures videos which are saved in the Media Gallery.</w:t>
      </w:r>
      <w:r>
        <w:rPr>
          <w:noProof/>
        </w:rPr>
        <w:drawing>
          <wp:inline distT="0" distB="0" distL="0" distR="0">
            <wp:extent cx="381000" cy="266700"/>
            <wp:effectExtent l="19050" t="0" r="0" b="0"/>
            <wp:docPr id="2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59410" cy="296545"/>
            <wp:effectExtent l="19050" t="0" r="1950" b="0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9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 xml:space="preserve"> P</w:t>
      </w:r>
      <w:r>
        <w:rPr>
          <w:rFonts w:ascii="Arial" w:hAnsi="Arial" w:cs="Arial" w:hint="eastAsia"/>
          <w:lang w:bidi="he-IL"/>
        </w:rPr>
        <w:t>lay button: Plays music from your music library.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59410" cy="283845"/>
            <wp:effectExtent l="19050" t="0" r="1950" b="0"/>
            <wp:docPr id="1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8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 xml:space="preserve"> Capture button: Captures photos which are saved in the Media Gallery.</w:t>
      </w:r>
      <w:r>
        <w:rPr>
          <w:noProof/>
        </w:rPr>
        <w:drawing>
          <wp:inline distT="0" distB="0" distL="0" distR="0">
            <wp:extent cx="381000" cy="266700"/>
            <wp:effectExtent l="19050" t="0" r="0" b="0"/>
            <wp:docPr id="2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hint="eastAsia"/>
          <w:noProof/>
        </w:rPr>
        <w:drawing>
          <wp:inline distT="0" distB="0" distL="0" distR="0">
            <wp:extent cx="350520" cy="323850"/>
            <wp:effectExtent l="19050" t="0" r="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0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/>
          <w:lang w:bidi="he-IL"/>
        </w:rPr>
        <w:t xml:space="preserve"> Air quality icon: </w:t>
      </w:r>
      <w:r>
        <w:rPr>
          <w:rFonts w:ascii="Arial" w:hAnsi="Arial" w:cs="Arial" w:hint="eastAsia"/>
          <w:lang w:bidi="he-IL"/>
        </w:rPr>
        <w:t>It shows the current air quality rating.</w:t>
      </w:r>
      <w:r>
        <w:rPr>
          <w:rFonts w:ascii="Arial" w:hAnsi="Arial" w:cs="Arial"/>
          <w:lang w:bidi="he-IL"/>
        </w:rPr>
        <w:t xml:space="preserve"> View previous air quality statistics by clicking on the icon.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szCs w:val="22"/>
          <w:lang w:bidi="he-IL"/>
        </w:rPr>
      </w:pPr>
      <w:r>
        <w:rPr>
          <w:b/>
          <w:noProof/>
        </w:rPr>
        <w:drawing>
          <wp:inline distT="0" distB="0" distL="0" distR="0">
            <wp:extent cx="359410" cy="342900"/>
            <wp:effectExtent l="0" t="0" r="2540" b="0"/>
            <wp:docPr id="2" name="图片 14" descr="C:\Users\DELL\Desktop\截图文件\月亮主灯.PNG月亮主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C:\Users\DELL\Desktop\截图文件\月亮主灯.PNG月亮主灯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hint="eastAsia"/>
          <w:lang w:bidi="he-IL"/>
        </w:rPr>
        <w:t xml:space="preserve"> </w:t>
      </w:r>
      <w:r>
        <w:rPr>
          <w:rFonts w:ascii="Arial" w:hAnsi="Arial" w:cs="Arial"/>
          <w:color w:val="FF0000"/>
          <w:lang w:bidi="he-IL"/>
        </w:rPr>
        <w:t xml:space="preserve">Moonlight </w:t>
      </w:r>
      <w:r>
        <w:rPr>
          <w:rFonts w:ascii="Arial" w:hAnsi="Arial" w:cs="Arial" w:hint="eastAsia"/>
          <w:color w:val="FF0000"/>
          <w:lang w:bidi="he-IL"/>
        </w:rPr>
        <w:t xml:space="preserve">icon: </w:t>
      </w:r>
      <w:r>
        <w:rPr>
          <w:rFonts w:ascii="Arial" w:hAnsi="Arial" w:cs="Arial"/>
          <w:color w:val="FF0000"/>
          <w:lang w:bidi="he-IL"/>
        </w:rPr>
        <w:t>Moonlight</w:t>
      </w:r>
      <w:r>
        <w:rPr>
          <w:rFonts w:ascii="Arial" w:hAnsi="Arial" w:cs="Arial" w:hint="eastAsia"/>
          <w:szCs w:val="22"/>
          <w:lang w:bidi="he-IL"/>
        </w:rPr>
        <w:t xml:space="preserve"> </w:t>
      </w:r>
      <w:r>
        <w:rPr>
          <w:rFonts w:ascii="Arial" w:hAnsi="Arial" w:cs="Arial" w:hint="eastAsia"/>
          <w:color w:val="FF0000"/>
          <w:szCs w:val="22"/>
          <w:lang w:bidi="he-IL"/>
        </w:rPr>
        <w:t>will turn off automatically after 15 minutes.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b/>
          <w:noProof/>
        </w:rPr>
        <w:drawing>
          <wp:inline distT="0" distB="0" distL="0" distR="0">
            <wp:extent cx="342900" cy="353060"/>
            <wp:effectExtent l="0" t="0" r="0" b="8890"/>
            <wp:docPr id="3" name="图片 14" descr="C:\Users\DELL\Desktop\截图文件\月亮次灯.PNG月亮次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C:\Users\DELL\Desktop\截图文件\月亮次灯.PNG月亮次灯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color w:val="FF0000"/>
          <w:lang w:bidi="he-IL"/>
        </w:rPr>
        <w:t>Moonlight button: Tap once to turn the moonlight on.</w:t>
      </w:r>
      <w:ins w:id="51" w:author="Nathaniel Baratta" w:date="2018-03-28T13:22:00Z">
        <w:r w:rsidR="00A072C9">
          <w:rPr>
            <w:rFonts w:ascii="Arial" w:hAnsi="Arial" w:cs="Arial"/>
            <w:color w:val="FF0000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lang w:bidi="he-IL"/>
        </w:rPr>
        <w:t>Tap twice to rotate the moonlight 90 degrees.</w:t>
      </w:r>
      <w:ins w:id="52" w:author="Nathaniel Baratta" w:date="2018-03-28T13:22:00Z">
        <w:r w:rsidR="00A072C9">
          <w:rPr>
            <w:rFonts w:ascii="Arial" w:hAnsi="Arial" w:cs="Arial"/>
            <w:color w:val="FF0000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lang w:bidi="he-IL"/>
        </w:rPr>
        <w:t>Tap three times to turn off the moonlight.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lang w:bidi="he-IL"/>
        </w:rPr>
      </w:pPr>
      <w:r>
        <w:rPr>
          <w:b/>
          <w:noProof/>
        </w:rPr>
        <w:drawing>
          <wp:inline distT="0" distB="0" distL="0" distR="0">
            <wp:extent cx="359410" cy="337185"/>
            <wp:effectExtent l="0" t="0" r="2540" b="5715"/>
            <wp:docPr id="4" name="图片 14" descr="C:\Users\DELL\Desktop\截图文件\set1.PNGs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C:\Users\DELL\Desktop\截图文件\set1.PNGset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color w:val="FF0000"/>
          <w:lang w:bidi="he-IL"/>
        </w:rPr>
        <w:t>Set 1 button: To reset the current camera position,</w:t>
      </w:r>
      <w:ins w:id="53" w:author="Nathaniel Baratta" w:date="2018-03-28T13:22:00Z">
        <w:r w:rsidR="00A072C9">
          <w:rPr>
            <w:rFonts w:ascii="Arial" w:hAnsi="Arial" w:cs="Arial"/>
            <w:color w:val="FF0000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lang w:bidi="he-IL"/>
        </w:rPr>
        <w:t>hold down the button for 3s.Touch the button once for the camera to return to the original position.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szCs w:val="22"/>
          <w:lang w:bidi="he-IL"/>
        </w:rPr>
      </w:pPr>
      <w:r>
        <w:rPr>
          <w:rFonts w:ascii="Arial" w:hAnsi="Arial" w:cs="Arial" w:hint="eastAsia"/>
          <w:color w:val="FF0000"/>
          <w:lang w:bidi="he-IL"/>
        </w:rPr>
        <w:t xml:space="preserve"> </w:t>
      </w:r>
      <w:r>
        <w:rPr>
          <w:b/>
          <w:noProof/>
        </w:rPr>
        <w:drawing>
          <wp:inline distT="0" distB="0" distL="0" distR="0">
            <wp:extent cx="323215" cy="353060"/>
            <wp:effectExtent l="0" t="0" r="635" b="8890"/>
            <wp:docPr id="12" name="图片 14" descr="C:\Users\DELL\Desktop\截图文件\夜灯.PNG夜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C:\Users\DELL\Desktop\截图文件\夜灯.PNG夜灯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5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bidi="he-IL"/>
        </w:rPr>
        <w:t>：</w:t>
      </w:r>
      <w:r>
        <w:rPr>
          <w:rFonts w:ascii="Arial" w:hAnsi="Arial" w:cs="Arial" w:hint="eastAsia"/>
          <w:color w:val="FF0000"/>
          <w:szCs w:val="22"/>
          <w:lang w:bidi="he-IL"/>
        </w:rPr>
        <w:t>Privacy Mode button: Click here to turn on the soothing moonlight effect and the camera will re-position itself towards the ceiling. One more click to turn off the moonlight effect and the camera will automatically rotate to the original position.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b/>
          <w:lang w:bidi="he-IL"/>
        </w:rPr>
      </w:pPr>
    </w:p>
    <w:p w:rsidR="001A64B7" w:rsidRDefault="001A64B7">
      <w:pPr>
        <w:rPr>
          <w:lang w:bidi="he-IL"/>
        </w:rPr>
      </w:pPr>
    </w:p>
    <w:p w:rsidR="001A64B7" w:rsidRDefault="00BE26AE">
      <w:pPr>
        <w:pStyle w:val="Heading2"/>
        <w:numPr>
          <w:ilvl w:val="1"/>
          <w:numId w:val="10"/>
        </w:numPr>
        <w:rPr>
          <w:rFonts w:eastAsiaTheme="majorEastAsia"/>
        </w:rPr>
      </w:pPr>
      <w:bookmarkStart w:id="54" w:name="_Toc490822019"/>
      <w:r>
        <w:rPr>
          <w:rFonts w:eastAsiaTheme="majorEastAsia"/>
        </w:rPr>
        <w:lastRenderedPageBreak/>
        <w:t>App Function Menu</w:t>
      </w:r>
      <w:bookmarkEnd w:id="54"/>
    </w:p>
    <w:p w:rsidR="001A64B7" w:rsidRDefault="00BE26AE">
      <w:pPr>
        <w:pStyle w:val="1"/>
        <w:widowControl/>
        <w:ind w:left="405" w:firstLineChars="0" w:firstLine="0"/>
        <w:jc w:val="center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noProof/>
          <w:kern w:val="0"/>
          <w:sz w:val="24"/>
        </w:rPr>
        <w:drawing>
          <wp:inline distT="0" distB="0" distL="0" distR="0">
            <wp:extent cx="2519680" cy="4479290"/>
            <wp:effectExtent l="0" t="0" r="13970" b="16510"/>
            <wp:docPr id="57" name="图片 57" descr="C:\Users\DELL\Desktop\M7截图\次界面.PNG次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DELL\Desktop\M7截图\次界面.PNG次界面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4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 xml:space="preserve">7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 xml:space="preserve">Switch Products:Users can switch </w:t>
      </w:r>
      <w:r>
        <w:rPr>
          <w:rFonts w:ascii="Arial" w:hAnsi="Arial" w:cs="Arial"/>
          <w:lang w:bidi="he-IL"/>
        </w:rPr>
        <w:t xml:space="preserve">between </w:t>
      </w:r>
      <w:r>
        <w:rPr>
          <w:rFonts w:ascii="Arial" w:hAnsi="Arial" w:cs="Arial" w:hint="eastAsia"/>
          <w:lang w:bidi="he-IL"/>
        </w:rPr>
        <w:t>other iBaby devices</w:t>
      </w:r>
      <w:r>
        <w:rPr>
          <w:rFonts w:ascii="Arial" w:hAnsi="Arial" w:cs="Arial"/>
          <w:lang w:bidi="he-IL"/>
        </w:rPr>
        <w:t>.</w:t>
      </w:r>
      <w:r>
        <w:rPr>
          <w:rFonts w:ascii="Arial" w:hAnsi="Arial" w:cs="Arial" w:hint="eastAsia"/>
          <w:lang w:bidi="he-IL"/>
        </w:rPr>
        <w:t xml:space="preserve">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>Home:</w:t>
      </w:r>
      <w:ins w:id="55" w:author="Nathaniel Baratta" w:date="2018-03-28T13:22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Users can switch to the main viewing screen.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/>
          <w:lang w:bidi="he-IL"/>
        </w:rPr>
        <w:t xml:space="preserve">Add a </w:t>
      </w:r>
      <w:r>
        <w:rPr>
          <w:rFonts w:ascii="Arial" w:hAnsi="Arial" w:cs="Arial" w:hint="eastAsia"/>
          <w:lang w:bidi="he-IL"/>
        </w:rPr>
        <w:t>D</w:t>
      </w:r>
      <w:r>
        <w:rPr>
          <w:rFonts w:ascii="Arial" w:hAnsi="Arial" w:cs="Arial"/>
          <w:lang w:bidi="he-IL"/>
        </w:rPr>
        <w:t>evice:</w:t>
      </w:r>
      <w:ins w:id="56" w:author="Nathaniel Baratta" w:date="2018-03-28T13:22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Install a new </w:t>
      </w:r>
      <w:r>
        <w:rPr>
          <w:rFonts w:ascii="Arial" w:hAnsi="Arial" w:cs="Arial"/>
          <w:lang w:bidi="he-IL"/>
        </w:rPr>
        <w:t xml:space="preserve">iBaby </w:t>
      </w:r>
      <w:r>
        <w:rPr>
          <w:rFonts w:ascii="Arial" w:hAnsi="Arial" w:cs="Arial" w:hint="eastAsia"/>
          <w:lang w:bidi="he-IL"/>
        </w:rPr>
        <w:t xml:space="preserve">device.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/>
          <w:lang w:bidi="he-IL"/>
        </w:rPr>
        <w:t>Alert Settings:</w:t>
      </w:r>
      <w:ins w:id="57" w:author="Nathaniel Baratta" w:date="2018-03-28T13:22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Set the alert </w:t>
      </w:r>
      <w:r>
        <w:rPr>
          <w:rFonts w:ascii="Arial" w:hAnsi="Arial" w:cs="Arial"/>
          <w:lang w:bidi="he-IL"/>
        </w:rPr>
        <w:t>notification, alert</w:t>
      </w:r>
      <w:r>
        <w:rPr>
          <w:rFonts w:ascii="Arial" w:hAnsi="Arial" w:cs="Arial" w:hint="eastAsia"/>
          <w:lang w:bidi="he-IL"/>
        </w:rPr>
        <w:t xml:space="preserve"> tone and the specific alert types.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Invite &amp; View Users:I</w:t>
      </w:r>
      <w:ins w:id="58" w:author="Nathaniel Baratta" w:date="2018-03-28T13:23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nvite multiple users to view your monitor give the access to users.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>Help Center:</w:t>
      </w:r>
      <w:ins w:id="59" w:author="Nathaniel Baratta" w:date="2018-03-28T13:23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Answer the frequently asked questions.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>My Account:</w:t>
      </w:r>
      <w:ins w:id="60" w:author="Nathaniel Baratta" w:date="2018-03-28T13:23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Set and display the personal information.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>Settings:</w:t>
      </w:r>
      <w:ins w:id="61" w:author="Nathaniel Baratta" w:date="2018-03-28T13:23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Set the parameters and functions on the device.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szCs w:val="21"/>
          <w:lang w:bidi="he-IL"/>
        </w:rPr>
        <w:t>Contact iBaby:</w:t>
      </w:r>
      <w:ins w:id="62" w:author="Nathaniel Baratta" w:date="2018-03-28T13:23:00Z">
        <w:r w:rsidR="00A072C9">
          <w:rPr>
            <w:rFonts w:ascii="Arial" w:hAnsi="Arial" w:cs="Arial"/>
            <w:szCs w:val="21"/>
            <w:lang w:bidi="he-IL"/>
          </w:rPr>
          <w:t xml:space="preserve"> </w:t>
        </w:r>
      </w:ins>
      <w:r>
        <w:rPr>
          <w:rFonts w:ascii="Arial" w:hAnsi="Arial" w:cs="Arial" w:hint="eastAsia"/>
          <w:szCs w:val="21"/>
          <w:lang w:bidi="he-IL"/>
        </w:rPr>
        <w:t>Contact iBaby for support or just send your feedback.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Logout:</w:t>
      </w:r>
      <w:ins w:id="63" w:author="Nathaniel Baratta" w:date="2018-03-28T13:23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Log out.</w:t>
      </w:r>
      <w:del w:id="64" w:author="Nathaniel Baratta" w:date="2018-03-28T13:23:00Z">
        <w:r w:rsidDel="00A072C9">
          <w:rPr>
            <w:rFonts w:ascii="Arial" w:hAnsi="Arial" w:cs="Arial" w:hint="eastAsia"/>
            <w:lang w:bidi="he-IL"/>
          </w:rPr>
          <w:delText>.</w:delText>
        </w:r>
      </w:del>
      <w:r>
        <w:rPr>
          <w:rFonts w:ascii="Arial" w:hAnsi="Arial" w:cs="Arial" w:hint="eastAsia"/>
          <w:lang w:bidi="he-IL"/>
        </w:rPr>
        <w:t xml:space="preserve"> 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1A64B7">
      <w:pPr>
        <w:pStyle w:val="NormalIndent"/>
        <w:ind w:firstLineChars="0" w:firstLine="0"/>
        <w:rPr>
          <w:lang w:bidi="he-IL"/>
        </w:rPr>
      </w:pPr>
    </w:p>
    <w:p w:rsidR="001A64B7" w:rsidRDefault="00BE26AE">
      <w:pPr>
        <w:pStyle w:val="Heading2"/>
        <w:numPr>
          <w:ilvl w:val="1"/>
          <w:numId w:val="10"/>
        </w:numPr>
        <w:rPr>
          <w:rFonts w:eastAsiaTheme="majorEastAsia"/>
        </w:rPr>
      </w:pPr>
      <w:bookmarkStart w:id="65" w:name="_Toc490822020"/>
      <w:r>
        <w:rPr>
          <w:rFonts w:eastAsiaTheme="majorEastAsia"/>
        </w:rPr>
        <w:t>Frequently Used Function</w:t>
      </w:r>
      <w:bookmarkEnd w:id="65"/>
    </w:p>
    <w:p w:rsidR="001A64B7" w:rsidRDefault="00BE26AE">
      <w:pPr>
        <w:pStyle w:val="NormalIndent"/>
        <w:numPr>
          <w:ilvl w:val="2"/>
          <w:numId w:val="10"/>
        </w:numPr>
        <w:tabs>
          <w:tab w:val="left" w:pos="264"/>
        </w:tabs>
        <w:ind w:firstLineChars="0"/>
        <w:rPr>
          <w:b/>
          <w:sz w:val="24"/>
          <w:lang w:bidi="he-IL"/>
        </w:rPr>
      </w:pPr>
      <w:r>
        <w:rPr>
          <w:rFonts w:ascii="Arial" w:hAnsi="Arial" w:cs="Arial"/>
          <w:b/>
          <w:sz w:val="24"/>
          <w:lang w:bidi="he-IL"/>
        </w:rPr>
        <w:t>Alert Settings</w:t>
      </w:r>
    </w:p>
    <w:p w:rsidR="001A64B7" w:rsidRDefault="00BE26AE">
      <w:pPr>
        <w:widowControl/>
        <w:jc w:val="left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noProof/>
          <w:kern w:val="0"/>
          <w:sz w:val="24"/>
        </w:rPr>
        <w:lastRenderedPageBreak/>
        <w:drawing>
          <wp:inline distT="0" distB="0" distL="0" distR="0">
            <wp:extent cx="1738630" cy="3547745"/>
            <wp:effectExtent l="0" t="0" r="13970" b="14605"/>
            <wp:docPr id="40" name="图片 10" descr="C:\Users\DELL\Desktop\截图文件\喂食.PNG喂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 descr="C:\Users\DELL\Desktop\截图文件\喂食.PNG喂食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kern w:val="0"/>
          <w:sz w:val="24"/>
        </w:rPr>
        <w:drawing>
          <wp:inline distT="0" distB="0" distL="0" distR="0">
            <wp:extent cx="1631950" cy="3545205"/>
            <wp:effectExtent l="0" t="0" r="6350" b="17145"/>
            <wp:docPr id="41" name="图片 13" descr="C:\Users\DELL\Desktop\截图文件\异味.PNG异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 descr="C:\Users\DELL\Desktop\截图文件\异味.PNG异味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cs="SimSun"/>
          <w:noProof/>
          <w:kern w:val="0"/>
          <w:sz w:val="24"/>
        </w:rPr>
        <w:drawing>
          <wp:inline distT="0" distB="0" distL="0" distR="0">
            <wp:extent cx="1765300" cy="3556635"/>
            <wp:effectExtent l="0" t="0" r="6350" b="5715"/>
            <wp:docPr id="7" name="图片 13" descr="C:\Users\DELL\Desktop\截图文件\最新报警.PNG最新报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 descr="C:\Users\DELL\Desktop\截图文件\最新报警.PNG最新报警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1A64B7">
      <w:pPr>
        <w:widowControl/>
        <w:jc w:val="center"/>
        <w:rPr>
          <w:rFonts w:ascii="SimSun" w:hAnsi="SimSun" w:cs="SimSun"/>
          <w:kern w:val="0"/>
          <w:sz w:val="24"/>
        </w:rPr>
      </w:pP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8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szCs w:val="22"/>
          <w:lang w:bidi="he-IL"/>
        </w:rPr>
      </w:pPr>
      <w:r>
        <w:rPr>
          <w:rFonts w:ascii="Arial" w:hAnsi="Arial" w:cs="Arial" w:hint="eastAsia"/>
          <w:color w:val="FF0000"/>
          <w:szCs w:val="22"/>
          <w:lang w:bidi="he-IL"/>
        </w:rPr>
        <w:t>Feeding Alert: You can set</w:t>
      </w:r>
      <w:ins w:id="66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 xml:space="preserve"> this</w:t>
        </w:r>
      </w:ins>
      <w:r>
        <w:rPr>
          <w:rFonts w:ascii="Arial" w:hAnsi="Arial" w:cs="Arial" w:hint="eastAsia"/>
          <w:color w:val="FF0000"/>
          <w:szCs w:val="22"/>
          <w:lang w:bidi="he-IL"/>
        </w:rPr>
        <w:t xml:space="preserve"> to remind </w:t>
      </w:r>
      <w:del w:id="67" w:author="Nathaniel Baratta" w:date="2018-03-28T13:23:00Z">
        <w:r w:rsidDel="00A072C9">
          <w:rPr>
            <w:rFonts w:ascii="Arial" w:hAnsi="Arial" w:cs="Arial" w:hint="eastAsia"/>
            <w:color w:val="FF0000"/>
            <w:szCs w:val="22"/>
            <w:lang w:bidi="he-IL"/>
          </w:rPr>
          <w:delText xml:space="preserve">your </w:delText>
        </w:r>
      </w:del>
      <w:ins w:id="68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>yourself to</w:t>
        </w:r>
        <w:r w:rsidR="00A072C9">
          <w:rPr>
            <w:rFonts w:ascii="Arial" w:hAnsi="Arial" w:cs="Arial" w:hint="eastAsia"/>
            <w:color w:val="FF0000"/>
            <w:szCs w:val="22"/>
            <w:lang w:bidi="he-IL"/>
          </w:rPr>
          <w:t xml:space="preserve"> </w:t>
        </w:r>
      </w:ins>
      <w:del w:id="69" w:author="Nathaniel Baratta" w:date="2018-03-28T13:23:00Z">
        <w:r w:rsidDel="00A072C9">
          <w:rPr>
            <w:rFonts w:ascii="Arial" w:hAnsi="Arial" w:cs="Arial" w:hint="eastAsia"/>
            <w:color w:val="FF0000"/>
            <w:szCs w:val="22"/>
            <w:lang w:bidi="he-IL"/>
          </w:rPr>
          <w:delText xml:space="preserve">feeding </w:delText>
        </w:r>
      </w:del>
      <w:ins w:id="70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>feed</w:t>
        </w:r>
        <w:r w:rsidR="00A072C9">
          <w:rPr>
            <w:rFonts w:ascii="Arial" w:hAnsi="Arial" w:cs="Arial" w:hint="eastAsia"/>
            <w:color w:val="FF0000"/>
            <w:szCs w:val="22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szCs w:val="22"/>
          <w:lang w:bidi="he-IL"/>
        </w:rPr>
        <w:t>for your child. It will remind you when times up.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szCs w:val="22"/>
          <w:lang w:bidi="he-IL"/>
        </w:rPr>
      </w:pPr>
      <w:r>
        <w:rPr>
          <w:rFonts w:ascii="Arial" w:hAnsi="Arial" w:cs="Arial" w:hint="eastAsia"/>
          <w:color w:val="FF0000"/>
          <w:szCs w:val="22"/>
          <w:lang w:bidi="he-IL"/>
        </w:rPr>
        <w:t xml:space="preserve">Diaper Alert: You can set </w:t>
      </w:r>
      <w:ins w:id="71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 xml:space="preserve">this </w:t>
        </w:r>
      </w:ins>
      <w:r>
        <w:rPr>
          <w:rFonts w:ascii="Arial" w:hAnsi="Arial" w:cs="Arial" w:hint="eastAsia"/>
          <w:color w:val="FF0000"/>
          <w:szCs w:val="22"/>
          <w:lang w:bidi="he-IL"/>
        </w:rPr>
        <w:t xml:space="preserve">to remind </w:t>
      </w:r>
      <w:del w:id="72" w:author="Nathaniel Baratta" w:date="2018-03-28T13:23:00Z">
        <w:r w:rsidDel="00A072C9">
          <w:rPr>
            <w:rFonts w:ascii="Arial" w:hAnsi="Arial" w:cs="Arial" w:hint="eastAsia"/>
            <w:color w:val="FF0000"/>
            <w:szCs w:val="22"/>
            <w:lang w:bidi="he-IL"/>
          </w:rPr>
          <w:delText xml:space="preserve">your </w:delText>
        </w:r>
      </w:del>
      <w:ins w:id="73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>youto change the</w:t>
        </w:r>
        <w:r w:rsidR="00A072C9">
          <w:rPr>
            <w:rFonts w:ascii="Arial" w:hAnsi="Arial" w:cs="Arial" w:hint="eastAsia"/>
            <w:color w:val="FF0000"/>
            <w:szCs w:val="22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szCs w:val="22"/>
          <w:lang w:bidi="he-IL"/>
        </w:rPr>
        <w:t xml:space="preserve">diaper </w:t>
      </w:r>
      <w:del w:id="74" w:author="Nathaniel Baratta" w:date="2018-03-28T13:23:00Z">
        <w:r w:rsidDel="00A072C9">
          <w:rPr>
            <w:rFonts w:ascii="Arial" w:hAnsi="Arial" w:cs="Arial" w:hint="eastAsia"/>
            <w:color w:val="FF0000"/>
            <w:szCs w:val="22"/>
            <w:lang w:bidi="he-IL"/>
          </w:rPr>
          <w:delText xml:space="preserve">change </w:delText>
        </w:r>
      </w:del>
      <w:ins w:id="75" w:author="Nathaniel Baratta" w:date="2018-03-28T13:23:00Z">
        <w:r w:rsidR="00A072C9">
          <w:rPr>
            <w:rFonts w:ascii="Arial" w:hAnsi="Arial" w:cs="Arial"/>
            <w:color w:val="FF0000"/>
            <w:szCs w:val="22"/>
            <w:lang w:bidi="he-IL"/>
          </w:rPr>
          <w:t>of</w:t>
        </w:r>
      </w:ins>
      <w:del w:id="76" w:author="Nathaniel Baratta" w:date="2018-03-28T13:23:00Z">
        <w:r w:rsidDel="00A072C9">
          <w:rPr>
            <w:rFonts w:ascii="Arial" w:hAnsi="Arial" w:cs="Arial" w:hint="eastAsia"/>
            <w:color w:val="FF0000"/>
            <w:szCs w:val="22"/>
            <w:lang w:bidi="he-IL"/>
          </w:rPr>
          <w:delText>for</w:delText>
        </w:r>
      </w:del>
      <w:r>
        <w:rPr>
          <w:rFonts w:ascii="Arial" w:hAnsi="Arial" w:cs="Arial" w:hint="eastAsia"/>
          <w:color w:val="FF0000"/>
          <w:szCs w:val="22"/>
          <w:lang w:bidi="he-IL"/>
        </w:rPr>
        <w:t xml:space="preserve"> your child. It will remind you when times up.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Motion Alert:</w:t>
      </w:r>
      <w:ins w:id="77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device will trigger an alert when motion detected.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The higher </w:t>
      </w:r>
      <w:r>
        <w:rPr>
          <w:rFonts w:ascii="Arial" w:hAnsi="Arial" w:cs="Arial"/>
          <w:lang w:bidi="he-IL"/>
        </w:rPr>
        <w:t xml:space="preserve">the </w:t>
      </w:r>
      <w:r>
        <w:rPr>
          <w:rFonts w:ascii="Arial" w:hAnsi="Arial" w:cs="Arial" w:hint="eastAsia"/>
          <w:lang w:bidi="he-IL"/>
        </w:rPr>
        <w:t xml:space="preserve">sensitivity level, </w:t>
      </w:r>
      <w:del w:id="78" w:author="Nathaniel Baratta" w:date="2018-03-28T13:24:00Z">
        <w:r w:rsidDel="00A072C9">
          <w:rPr>
            <w:rFonts w:ascii="Arial" w:hAnsi="Arial" w:cs="Arial" w:hint="eastAsia"/>
            <w:lang w:bidi="he-IL"/>
          </w:rPr>
          <w:delText xml:space="preserve"> </w:delText>
        </w:r>
      </w:del>
      <w:r>
        <w:rPr>
          <w:rFonts w:ascii="Arial" w:hAnsi="Arial" w:cs="Arial"/>
          <w:lang w:bidi="he-IL"/>
        </w:rPr>
        <w:t xml:space="preserve">the more </w:t>
      </w:r>
      <w:r>
        <w:rPr>
          <w:rFonts w:ascii="Arial" w:hAnsi="Arial" w:cs="Arial" w:hint="eastAsia"/>
          <w:lang w:bidi="he-IL"/>
        </w:rPr>
        <w:t>accurate</w:t>
      </w:r>
      <w:r>
        <w:rPr>
          <w:rFonts w:ascii="Arial" w:hAnsi="Arial" w:cs="Arial"/>
          <w:lang w:bidi="he-IL"/>
        </w:rPr>
        <w:t xml:space="preserve"> the monitor will be</w:t>
      </w:r>
      <w:r>
        <w:rPr>
          <w:rFonts w:ascii="Arial" w:hAnsi="Arial" w:cs="Arial" w:hint="eastAsia"/>
          <w:lang w:bidi="he-IL"/>
        </w:rPr>
        <w:t xml:space="preserve">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Sound Alert:</w:t>
      </w:r>
      <w:ins w:id="79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device will trigger an alert when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there is a sound from the room.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The higher </w:t>
      </w:r>
      <w:r>
        <w:rPr>
          <w:rFonts w:ascii="Arial" w:hAnsi="Arial" w:cs="Arial"/>
          <w:lang w:bidi="he-IL"/>
        </w:rPr>
        <w:t>the sensitivity</w:t>
      </w:r>
      <w:r>
        <w:rPr>
          <w:rFonts w:ascii="Arial" w:hAnsi="Arial" w:cs="Arial" w:hint="eastAsia"/>
          <w:lang w:bidi="he-IL"/>
        </w:rPr>
        <w:t xml:space="preserve">, </w:t>
      </w:r>
      <w:r>
        <w:rPr>
          <w:rFonts w:ascii="Arial" w:hAnsi="Arial" w:cs="Arial"/>
          <w:lang w:bidi="he-IL"/>
        </w:rPr>
        <w:t xml:space="preserve">the more </w:t>
      </w:r>
      <w:r>
        <w:rPr>
          <w:rFonts w:ascii="Arial" w:hAnsi="Arial" w:cs="Arial" w:hint="eastAsia"/>
          <w:lang w:bidi="he-IL"/>
        </w:rPr>
        <w:t>accurate</w:t>
      </w:r>
      <w:r>
        <w:rPr>
          <w:rFonts w:ascii="Arial" w:hAnsi="Arial" w:cs="Arial"/>
          <w:lang w:bidi="he-IL"/>
        </w:rPr>
        <w:t xml:space="preserve"> the monitor will be</w:t>
      </w:r>
      <w:r>
        <w:rPr>
          <w:rFonts w:ascii="Arial" w:hAnsi="Arial" w:cs="Arial" w:hint="eastAsia"/>
          <w:lang w:bidi="he-IL"/>
        </w:rPr>
        <w:t xml:space="preserve">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lang w:bidi="he-IL"/>
        </w:rPr>
      </w:pPr>
      <w:r>
        <w:rPr>
          <w:rFonts w:ascii="Arial" w:hAnsi="Arial" w:cs="Arial" w:hint="eastAsia"/>
          <w:color w:val="FF0000"/>
          <w:lang w:bidi="he-IL"/>
        </w:rPr>
        <w:t xml:space="preserve">Odor Detection: The device will trigger an alert when the air quality in the room </w:t>
      </w:r>
      <w:del w:id="80" w:author="Nathaniel Baratta" w:date="2018-03-28T13:24:00Z">
        <w:r w:rsidDel="00A072C9">
          <w:rPr>
            <w:rFonts w:ascii="Arial" w:hAnsi="Arial" w:cs="Arial" w:hint="eastAsia"/>
            <w:color w:val="FF0000"/>
            <w:lang w:bidi="he-IL"/>
          </w:rPr>
          <w:delText>is not good</w:delText>
        </w:r>
      </w:del>
      <w:ins w:id="81" w:author="Nathaniel Baratta" w:date="2018-03-28T13:24:00Z">
        <w:r w:rsidR="00A072C9">
          <w:rPr>
            <w:rFonts w:ascii="Arial" w:hAnsi="Arial" w:cs="Arial"/>
            <w:color w:val="FF0000"/>
            <w:lang w:bidi="he-IL"/>
          </w:rPr>
          <w:t>changes</w:t>
        </w:r>
      </w:ins>
      <w:r>
        <w:rPr>
          <w:rFonts w:ascii="Arial" w:hAnsi="Arial" w:cs="Arial" w:hint="eastAsia"/>
          <w:color w:val="FF0000"/>
          <w:lang w:bidi="he-IL"/>
        </w:rPr>
        <w:t>.</w:t>
      </w:r>
      <w:ins w:id="82" w:author="Nathaniel Baratta" w:date="2018-03-28T13:24:00Z">
        <w:r w:rsidR="00A072C9">
          <w:rPr>
            <w:rFonts w:ascii="Arial" w:hAnsi="Arial" w:cs="Arial"/>
            <w:color w:val="FF0000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lang w:bidi="he-IL"/>
        </w:rPr>
        <w:t xml:space="preserve">The higher </w:t>
      </w:r>
      <w:r>
        <w:rPr>
          <w:rFonts w:ascii="Arial" w:hAnsi="Arial" w:cs="Arial"/>
          <w:color w:val="FF0000"/>
          <w:lang w:bidi="he-IL"/>
        </w:rPr>
        <w:t xml:space="preserve">the </w:t>
      </w:r>
      <w:r>
        <w:rPr>
          <w:rFonts w:ascii="Arial" w:hAnsi="Arial" w:cs="Arial" w:hint="eastAsia"/>
          <w:color w:val="FF0000"/>
          <w:lang w:bidi="he-IL"/>
        </w:rPr>
        <w:t>sensitivity level</w:t>
      </w:r>
      <w:r>
        <w:rPr>
          <w:rFonts w:ascii="Arial" w:hAnsi="Arial" w:cs="Arial"/>
          <w:color w:val="FF0000"/>
          <w:lang w:bidi="he-IL"/>
        </w:rPr>
        <w:t>,</w:t>
      </w:r>
      <w:r>
        <w:rPr>
          <w:rFonts w:ascii="Arial" w:hAnsi="Arial" w:cs="Arial" w:hint="eastAsia"/>
          <w:color w:val="FF0000"/>
          <w:lang w:bidi="he-IL"/>
        </w:rPr>
        <w:t xml:space="preserve"> </w:t>
      </w:r>
      <w:r>
        <w:rPr>
          <w:rFonts w:ascii="Arial" w:hAnsi="Arial" w:cs="Arial"/>
          <w:color w:val="FF0000"/>
          <w:lang w:bidi="he-IL"/>
        </w:rPr>
        <w:t xml:space="preserve">the more </w:t>
      </w:r>
      <w:r>
        <w:rPr>
          <w:rFonts w:ascii="Arial" w:hAnsi="Arial" w:cs="Arial" w:hint="eastAsia"/>
          <w:color w:val="FF0000"/>
          <w:lang w:bidi="he-IL"/>
        </w:rPr>
        <w:t>accurate</w:t>
      </w:r>
      <w:r>
        <w:rPr>
          <w:rFonts w:ascii="Arial" w:hAnsi="Arial" w:cs="Arial"/>
          <w:color w:val="FF0000"/>
          <w:lang w:bidi="he-IL"/>
        </w:rPr>
        <w:t xml:space="preserve"> the monitor will be</w:t>
      </w:r>
      <w:r>
        <w:rPr>
          <w:rFonts w:ascii="Arial" w:hAnsi="Arial" w:cs="Arial" w:hint="eastAsia"/>
          <w:color w:val="FF0000"/>
          <w:lang w:bidi="he-IL"/>
        </w:rPr>
        <w:t xml:space="preserve">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Temperature Alerts:</w:t>
      </w:r>
      <w:ins w:id="83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device will trigger an alert when the temperature around the device is below the minimum</w:t>
      </w:r>
      <w:r>
        <w:rPr>
          <w:rFonts w:ascii="Arial" w:hAnsi="Arial" w:cs="Arial" w:hint="eastAsia"/>
          <w:szCs w:val="21"/>
          <w:lang w:bidi="he-IL"/>
        </w:rPr>
        <w:t xml:space="preserve"> value</w:t>
      </w:r>
      <w:r>
        <w:rPr>
          <w:rFonts w:ascii="Arial" w:hAnsi="Arial" w:cs="Arial"/>
          <w:szCs w:val="21"/>
          <w:lang w:bidi="he-IL"/>
        </w:rPr>
        <w:t xml:space="preserve"> </w:t>
      </w:r>
      <w:r>
        <w:rPr>
          <w:rFonts w:ascii="Arial" w:hAnsi="Arial" w:cs="Arial" w:hint="eastAsia"/>
          <w:szCs w:val="21"/>
          <w:lang w:bidi="he-IL"/>
        </w:rPr>
        <w:t>(eg.</w:t>
      </w:r>
      <w:r>
        <w:rPr>
          <w:rFonts w:hint="eastAsia"/>
          <w:lang w:bidi="he-IL"/>
        </w:rPr>
        <w:t>32</w:t>
      </w:r>
      <w:r>
        <w:rPr>
          <w:rFonts w:hint="eastAsia"/>
          <w:lang w:bidi="he-IL"/>
        </w:rPr>
        <w:t>℉</w:t>
      </w:r>
      <w:r>
        <w:rPr>
          <w:rFonts w:hint="eastAsia"/>
          <w:lang w:bidi="he-IL"/>
        </w:rPr>
        <w:t xml:space="preserve">) </w:t>
      </w:r>
      <w:r>
        <w:rPr>
          <w:rFonts w:ascii="Arial" w:hAnsi="Arial" w:cs="Arial" w:hint="eastAsia"/>
          <w:lang w:bidi="he-IL"/>
        </w:rPr>
        <w:t>or above the maximum value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(eg.</w:t>
      </w:r>
      <w:r>
        <w:rPr>
          <w:rFonts w:hint="eastAsia"/>
          <w:lang w:bidi="he-IL"/>
        </w:rPr>
        <w:t>86</w:t>
      </w:r>
      <w:r>
        <w:rPr>
          <w:rFonts w:hint="eastAsia"/>
          <w:lang w:bidi="he-IL"/>
        </w:rPr>
        <w:t>℉</w:t>
      </w:r>
      <w:r>
        <w:rPr>
          <w:rFonts w:hint="eastAsia"/>
          <w:lang w:bidi="he-IL"/>
        </w:rPr>
        <w:t>).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Humidity Alerts:</w:t>
      </w:r>
      <w:ins w:id="84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device will trigger an alert when the humidity around the device is below the minimum</w:t>
      </w:r>
      <w:r>
        <w:rPr>
          <w:rFonts w:ascii="Arial" w:hAnsi="Arial" w:cs="Arial" w:hint="eastAsia"/>
          <w:szCs w:val="21"/>
          <w:lang w:bidi="he-IL"/>
        </w:rPr>
        <w:t xml:space="preserve"> value</w:t>
      </w:r>
      <w:r>
        <w:rPr>
          <w:rFonts w:ascii="Arial" w:hAnsi="Arial" w:cs="Arial"/>
          <w:szCs w:val="21"/>
          <w:lang w:bidi="he-IL"/>
        </w:rPr>
        <w:t xml:space="preserve"> </w:t>
      </w:r>
      <w:r>
        <w:rPr>
          <w:rFonts w:ascii="Arial" w:hAnsi="Arial" w:cs="Arial" w:hint="eastAsia"/>
          <w:szCs w:val="21"/>
          <w:lang w:bidi="he-IL"/>
        </w:rPr>
        <w:t>(eg.</w:t>
      </w:r>
      <w:r>
        <w:rPr>
          <w:rFonts w:hint="eastAsia"/>
          <w:lang w:bidi="he-IL"/>
        </w:rPr>
        <w:t xml:space="preserve">50%) </w:t>
      </w:r>
      <w:r>
        <w:rPr>
          <w:rFonts w:ascii="Arial" w:hAnsi="Arial" w:cs="Arial" w:hint="eastAsia"/>
          <w:lang w:bidi="he-IL"/>
        </w:rPr>
        <w:t>or above the maximum value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(eg.</w:t>
      </w:r>
      <w:r>
        <w:rPr>
          <w:rFonts w:hint="eastAsia"/>
          <w:lang w:bidi="he-IL"/>
        </w:rPr>
        <w:t>60%).</w:t>
      </w:r>
      <w:r>
        <w:rPr>
          <w:rFonts w:ascii="Arial" w:hAnsi="Arial" w:cs="Arial" w:hint="eastAsia"/>
          <w:lang w:bidi="he-IL"/>
        </w:rPr>
        <w:t xml:space="preserve">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 xml:space="preserve">Alert </w:t>
      </w:r>
      <w:r>
        <w:rPr>
          <w:rFonts w:ascii="Arial" w:hAnsi="Arial" w:cs="Arial"/>
          <w:lang w:bidi="he-IL"/>
        </w:rPr>
        <w:t xml:space="preserve">Tone:Select a tone for the alerts.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color w:val="FF0000"/>
          <w:lang w:bidi="he-IL"/>
        </w:rPr>
        <w:t>Notification</w:t>
      </w:r>
      <w:r>
        <w:rPr>
          <w:rFonts w:ascii="Arial" w:hAnsi="Arial" w:cs="Arial" w:hint="eastAsia"/>
          <w:color w:val="FF0000"/>
          <w:lang w:bidi="he-IL"/>
        </w:rPr>
        <w:t>s</w:t>
      </w:r>
      <w:r>
        <w:rPr>
          <w:rFonts w:ascii="Arial" w:hAnsi="Arial" w:cs="Arial"/>
          <w:color w:val="FF0000"/>
          <w:lang w:bidi="he-IL"/>
        </w:rPr>
        <w:t>:If</w:t>
      </w:r>
      <w:r>
        <w:rPr>
          <w:rFonts w:ascii="Arial" w:hAnsi="Arial" w:cs="Arial" w:hint="eastAsia"/>
          <w:color w:val="FF0000"/>
          <w:lang w:bidi="he-IL"/>
        </w:rPr>
        <w:t xml:space="preserve"> this </w:t>
      </w:r>
      <w:r>
        <w:rPr>
          <w:rFonts w:ascii="Arial" w:hAnsi="Arial" w:cs="Arial"/>
          <w:color w:val="FF0000"/>
          <w:lang w:bidi="he-IL"/>
        </w:rPr>
        <w:t>setting</w:t>
      </w:r>
      <w:r>
        <w:rPr>
          <w:rFonts w:ascii="Arial" w:hAnsi="Arial" w:cs="Arial" w:hint="eastAsia"/>
          <w:color w:val="FF0000"/>
          <w:lang w:bidi="he-IL"/>
        </w:rPr>
        <w:t xml:space="preserve"> is on, you will get notifications when the app is running.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color w:val="FF0000"/>
          <w:lang w:bidi="he-IL"/>
        </w:rPr>
        <w:t xml:space="preserve">Background </w:t>
      </w:r>
      <w:r>
        <w:rPr>
          <w:rFonts w:ascii="Arial" w:hAnsi="Arial" w:cs="Arial"/>
          <w:color w:val="FF0000"/>
          <w:lang w:bidi="he-IL"/>
        </w:rPr>
        <w:t>Notification</w:t>
      </w:r>
      <w:r>
        <w:rPr>
          <w:rFonts w:ascii="Arial" w:hAnsi="Arial" w:cs="Arial" w:hint="eastAsia"/>
          <w:color w:val="FF0000"/>
          <w:lang w:bidi="he-IL"/>
        </w:rPr>
        <w:t>s</w:t>
      </w:r>
      <w:r>
        <w:rPr>
          <w:rFonts w:ascii="Arial" w:hAnsi="Arial" w:cs="Arial"/>
          <w:color w:val="FF0000"/>
          <w:lang w:bidi="he-IL"/>
        </w:rPr>
        <w:t>:If</w:t>
      </w:r>
      <w:r>
        <w:rPr>
          <w:rFonts w:ascii="Arial" w:hAnsi="Arial" w:cs="Arial" w:hint="eastAsia"/>
          <w:color w:val="FF0000"/>
          <w:lang w:bidi="he-IL"/>
        </w:rPr>
        <w:t xml:space="preserve"> this </w:t>
      </w:r>
      <w:r>
        <w:rPr>
          <w:rFonts w:ascii="Arial" w:hAnsi="Arial" w:cs="Arial"/>
          <w:color w:val="FF0000"/>
          <w:lang w:bidi="he-IL"/>
        </w:rPr>
        <w:t>setting</w:t>
      </w:r>
      <w:r>
        <w:rPr>
          <w:rFonts w:ascii="Arial" w:hAnsi="Arial" w:cs="Arial" w:hint="eastAsia"/>
          <w:color w:val="FF0000"/>
          <w:lang w:bidi="he-IL"/>
        </w:rPr>
        <w:t xml:space="preserve"> is on, you will get notifications when the app is closed or running in the background.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 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>Alerts display types: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Photo:</w:t>
      </w:r>
      <w:ins w:id="85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/>
          <w:lang w:bidi="he-IL"/>
        </w:rPr>
        <w:t>When</w:t>
      </w:r>
      <w:r>
        <w:rPr>
          <w:rFonts w:ascii="Arial" w:hAnsi="Arial" w:cs="Arial" w:hint="eastAsia"/>
          <w:lang w:bidi="he-IL"/>
        </w:rPr>
        <w:t xml:space="preserve"> there is an </w:t>
      </w:r>
      <w:r>
        <w:rPr>
          <w:rFonts w:ascii="Arial" w:hAnsi="Arial" w:cs="Arial"/>
          <w:lang w:bidi="he-IL"/>
        </w:rPr>
        <w:t>alert the</w:t>
      </w:r>
      <w:r>
        <w:rPr>
          <w:rFonts w:ascii="Arial" w:hAnsi="Arial" w:cs="Arial" w:hint="eastAsia"/>
          <w:lang w:bidi="he-IL"/>
        </w:rPr>
        <w:t xml:space="preserve"> device will capture 3 photos and save them in the Media Gallery.</w:t>
      </w:r>
      <w:r>
        <w:rPr>
          <w:rFonts w:ascii="Arial" w:hAnsi="Arial" w:cs="Arial"/>
          <w:lang w:bidi="he-IL"/>
        </w:rPr>
        <w:t xml:space="preserve">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Video</w:t>
      </w:r>
      <w:r>
        <w:rPr>
          <w:rFonts w:ascii="Arial" w:hAnsi="Arial" w:cs="Arial" w:hint="eastAsia"/>
          <w:lang w:bidi="he-IL"/>
        </w:rPr>
        <w:t>:</w:t>
      </w:r>
      <w:ins w:id="86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 xml:space="preserve">When there is an </w:t>
      </w:r>
      <w:r>
        <w:rPr>
          <w:rFonts w:ascii="Arial" w:hAnsi="Arial" w:cs="Arial"/>
          <w:lang w:bidi="he-IL"/>
        </w:rPr>
        <w:t>alert, the</w:t>
      </w:r>
      <w:r>
        <w:rPr>
          <w:rFonts w:ascii="Arial" w:hAnsi="Arial" w:cs="Arial" w:hint="eastAsia"/>
          <w:lang w:bidi="he-IL"/>
        </w:rPr>
        <w:t xml:space="preserve"> device will capture a 15 second video and save it in the Media Gallery.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 xml:space="preserve">Alert </w:t>
      </w:r>
      <w:r>
        <w:rPr>
          <w:rFonts w:ascii="Arial" w:hAnsi="Arial" w:cs="Arial"/>
          <w:lang w:bidi="he-IL"/>
        </w:rPr>
        <w:t>Only:</w:t>
      </w:r>
      <w:ins w:id="87" w:author="Nathaniel Baratta" w:date="2018-03-28T13:24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/>
          <w:lang w:bidi="he-IL"/>
        </w:rPr>
        <w:t>There</w:t>
      </w:r>
      <w:r>
        <w:rPr>
          <w:rFonts w:ascii="Arial" w:hAnsi="Arial" w:cs="Arial" w:hint="eastAsia"/>
          <w:lang w:bidi="he-IL"/>
        </w:rPr>
        <w:t xml:space="preserve"> is only notification without any media file saved.</w:t>
      </w:r>
      <w:r>
        <w:rPr>
          <w:rFonts w:ascii="Arial" w:hAnsi="Arial" w:cs="Arial"/>
          <w:lang w:bidi="he-IL"/>
        </w:rPr>
        <w:t xml:space="preserve"> 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BE26AE">
      <w:pPr>
        <w:pStyle w:val="NormalIndent"/>
        <w:numPr>
          <w:ilvl w:val="2"/>
          <w:numId w:val="10"/>
        </w:numPr>
        <w:tabs>
          <w:tab w:val="left" w:pos="474"/>
        </w:tabs>
        <w:ind w:firstLineChars="0"/>
        <w:rPr>
          <w:b/>
          <w:sz w:val="24"/>
          <w:lang w:bidi="he-IL"/>
        </w:rPr>
      </w:pPr>
      <w:r>
        <w:rPr>
          <w:rFonts w:ascii="Arial" w:hAnsi="Arial" w:cs="Arial" w:hint="eastAsia"/>
          <w:b/>
          <w:sz w:val="24"/>
          <w:lang w:bidi="he-IL"/>
        </w:rPr>
        <w:t>Invite &amp; View Users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You</w:t>
      </w:r>
      <w:r>
        <w:rPr>
          <w:rFonts w:ascii="Arial" w:hAnsi="Arial" w:cs="Arial" w:hint="eastAsia"/>
          <w:lang w:bidi="he-IL"/>
        </w:rPr>
        <w:t xml:space="preserve"> can invite unlimited friends to have access to the monitor. As for specific </w:t>
      </w:r>
      <w:r>
        <w:rPr>
          <w:rFonts w:ascii="Arial" w:hAnsi="Arial" w:cs="Arial"/>
          <w:lang w:bidi="he-IL"/>
        </w:rPr>
        <w:t>steps, please</w:t>
      </w:r>
      <w:r>
        <w:rPr>
          <w:rFonts w:ascii="Arial" w:hAnsi="Arial" w:cs="Arial" w:hint="eastAsia"/>
          <w:lang w:bidi="he-IL"/>
        </w:rPr>
        <w:t xml:space="preserve"> refer to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Q</w:t>
      </w:r>
      <w:r>
        <w:rPr>
          <w:rFonts w:ascii="Arial" w:hAnsi="Arial" w:cs="Arial"/>
          <w:lang w:bidi="he-IL"/>
        </w:rPr>
        <w:t>2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/>
          <w:lang w:bidi="he-IL"/>
        </w:rPr>
        <w:t>of</w:t>
      </w:r>
      <w:r>
        <w:rPr>
          <w:rFonts w:ascii="Arial" w:hAnsi="Arial" w:cs="Arial" w:hint="eastAsia"/>
          <w:lang w:bidi="he-IL"/>
        </w:rPr>
        <w:t xml:space="preserve"> section 4.4.</w:t>
      </w:r>
    </w:p>
    <w:p w:rsidR="001A64B7" w:rsidRDefault="001A64B7">
      <w:pPr>
        <w:rPr>
          <w:rFonts w:ascii="Arial" w:hAnsi="Arial" w:cs="Arial"/>
          <w:lang w:bidi="he-IL"/>
        </w:rPr>
      </w:pPr>
    </w:p>
    <w:p w:rsidR="001A64B7" w:rsidRDefault="00BE26AE">
      <w:pPr>
        <w:pStyle w:val="NormalIndent"/>
        <w:numPr>
          <w:ilvl w:val="2"/>
          <w:numId w:val="10"/>
        </w:numPr>
        <w:ind w:firstLineChars="0"/>
        <w:rPr>
          <w:rFonts w:ascii="Arial" w:hAnsi="Arial" w:cs="Arial"/>
          <w:b/>
          <w:sz w:val="24"/>
          <w:lang w:bidi="he-IL"/>
        </w:rPr>
      </w:pPr>
      <w:r>
        <w:rPr>
          <w:rFonts w:ascii="Arial" w:hAnsi="Arial" w:cs="Arial"/>
          <w:b/>
          <w:sz w:val="24"/>
          <w:lang w:bidi="he-IL"/>
        </w:rPr>
        <w:t xml:space="preserve">Settings </w:t>
      </w:r>
      <w:r>
        <w:rPr>
          <w:rFonts w:ascii="Arial" w:hAnsi="Arial" w:cs="Arial" w:hint="eastAsia"/>
          <w:b/>
          <w:sz w:val="24"/>
          <w:lang w:bidi="he-IL"/>
        </w:rPr>
        <w:t>-&gt;</w:t>
      </w:r>
      <w:r>
        <w:rPr>
          <w:rFonts w:ascii="Arial" w:hAnsi="Arial" w:cs="Arial"/>
          <w:b/>
          <w:sz w:val="24"/>
          <w:lang w:bidi="he-IL"/>
        </w:rPr>
        <w:t xml:space="preserve"> Display Settings</w:t>
      </w:r>
    </w:p>
    <w:p w:rsidR="001A64B7" w:rsidRDefault="00BE26AE">
      <w:pPr>
        <w:pStyle w:val="NormalIndent"/>
        <w:ind w:firstLineChars="0" w:firstLine="0"/>
        <w:jc w:val="center"/>
        <w:rPr>
          <w:color w:val="FF0000"/>
          <w:lang w:bidi="he-IL"/>
        </w:rPr>
      </w:pPr>
      <w:r>
        <w:rPr>
          <w:noProof/>
          <w:color w:val="FF0000"/>
        </w:rPr>
        <w:drawing>
          <wp:inline distT="0" distB="0" distL="0" distR="0">
            <wp:extent cx="2287270" cy="3865245"/>
            <wp:effectExtent l="0" t="0" r="17780" b="1905"/>
            <wp:docPr id="68" name="图片 68" descr="C:\Users\DELL\Desktop\M7截图\分辨率.PNG分辨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DELL\Desktop\M7截图\分辨率.PNG分辨率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38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9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Night Vision: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Auto:</w:t>
      </w:r>
      <w:ins w:id="88" w:author="Nathaniel Baratta" w:date="2018-03-28T13:25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image on the screen will turn into colored/black and white according to the light intensity automatically.</w:t>
      </w:r>
      <w:r>
        <w:rPr>
          <w:rFonts w:ascii="Arial" w:hAnsi="Arial" w:cs="Arial"/>
          <w:lang w:bidi="he-IL"/>
        </w:rPr>
        <w:t xml:space="preserve"> This is the default setting</w:t>
      </w:r>
      <w:r>
        <w:rPr>
          <w:rFonts w:ascii="Arial" w:hAnsi="Arial" w:cs="Arial" w:hint="eastAsia"/>
          <w:lang w:bidi="he-IL"/>
        </w:rPr>
        <w:t xml:space="preserve">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On:</w:t>
      </w:r>
      <w:ins w:id="89" w:author="Nathaniel Baratta" w:date="2018-03-28T13:25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/>
          <w:lang w:bidi="he-IL"/>
        </w:rPr>
        <w:t xml:space="preserve">Night vision will always be on and </w:t>
      </w:r>
      <w:r>
        <w:rPr>
          <w:rFonts w:ascii="Arial" w:hAnsi="Arial" w:cs="Arial" w:hint="eastAsia"/>
          <w:lang w:bidi="he-IL"/>
        </w:rPr>
        <w:t xml:space="preserve">the image on the screen will be in black and white.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Off:</w:t>
      </w:r>
      <w:ins w:id="90" w:author="Nathaniel Baratta" w:date="2018-03-28T13:25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/>
          <w:lang w:bidi="he-IL"/>
        </w:rPr>
        <w:t xml:space="preserve">Night vision will always be off and </w:t>
      </w:r>
      <w:r>
        <w:rPr>
          <w:rFonts w:ascii="Arial" w:hAnsi="Arial" w:cs="Arial" w:hint="eastAsia"/>
          <w:lang w:bidi="he-IL"/>
        </w:rPr>
        <w:t xml:space="preserve">the image on the screen </w:t>
      </w:r>
      <w:r>
        <w:rPr>
          <w:rFonts w:ascii="Arial" w:hAnsi="Arial" w:cs="Arial"/>
          <w:lang w:bidi="he-IL"/>
        </w:rPr>
        <w:t>will be in color</w:t>
      </w:r>
      <w:r>
        <w:rPr>
          <w:rFonts w:ascii="Arial" w:hAnsi="Arial" w:cs="Arial" w:hint="eastAsia"/>
          <w:lang w:bidi="he-IL"/>
        </w:rPr>
        <w:t>ed</w:t>
      </w:r>
      <w:r>
        <w:rPr>
          <w:rFonts w:ascii="Arial" w:hAnsi="Arial" w:cs="Arial"/>
          <w:lang w:bidi="he-IL"/>
        </w:rPr>
        <w:t>.</w:t>
      </w:r>
      <w:r>
        <w:rPr>
          <w:rFonts w:ascii="Arial" w:hAnsi="Arial" w:cs="Arial" w:hint="eastAsia"/>
          <w:lang w:bidi="he-IL"/>
        </w:rPr>
        <w:t xml:space="preserve"> </w:t>
      </w:r>
    </w:p>
    <w:p w:rsidR="001A64B7" w:rsidRDefault="001A64B7">
      <w:pPr>
        <w:pStyle w:val="NormalIndent"/>
        <w:ind w:firstLineChars="0" w:firstLine="0"/>
        <w:jc w:val="center"/>
        <w:rPr>
          <w:lang w:bidi="he-IL"/>
        </w:rPr>
      </w:pP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/>
          <w:lang w:bidi="he-IL"/>
        </w:rPr>
        <w:t>Video</w:t>
      </w:r>
      <w:r>
        <w:rPr>
          <w:rFonts w:ascii="Arial" w:hAnsi="Arial" w:cs="Arial" w:hint="eastAsia"/>
          <w:lang w:bidi="he-IL"/>
        </w:rPr>
        <w:t xml:space="preserve"> Resolution: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lang w:bidi="he-IL"/>
        </w:rPr>
      </w:pPr>
      <w:r>
        <w:rPr>
          <w:rFonts w:ascii="Arial" w:hAnsi="Arial" w:cs="Arial" w:hint="eastAsia"/>
          <w:color w:val="FF0000"/>
          <w:lang w:bidi="he-IL"/>
        </w:rPr>
        <w:t>Fair 640P:The image quality is fair</w:t>
      </w:r>
      <w:ins w:id="91" w:author="Nathaniel Baratta" w:date="2018-03-28T13:25:00Z">
        <w:r w:rsidR="00A072C9">
          <w:rPr>
            <w:rFonts w:ascii="Arial" w:hAnsi="Arial" w:cs="Arial"/>
            <w:color w:val="FF0000"/>
            <w:lang w:bidi="he-IL"/>
          </w:rPr>
          <w:t xml:space="preserve"> </w:t>
        </w:r>
      </w:ins>
      <w:r>
        <w:rPr>
          <w:rFonts w:ascii="Arial" w:hAnsi="Arial" w:cs="Arial" w:hint="eastAsia"/>
          <w:color w:val="FF0000"/>
          <w:lang w:bidi="he-IL"/>
        </w:rPr>
        <w:t>(it corresponds with 640P).</w:t>
      </w:r>
      <w:r>
        <w:rPr>
          <w:rFonts w:ascii="Arial" w:hAnsi="Arial" w:cs="Arial"/>
          <w:color w:val="FF0000"/>
          <w:lang w:bidi="he-IL"/>
        </w:rPr>
        <w:t xml:space="preserve"> </w:t>
      </w:r>
      <w:r>
        <w:rPr>
          <w:rFonts w:ascii="Arial" w:hAnsi="Arial" w:cs="Arial" w:hint="eastAsia"/>
          <w:color w:val="FF0000"/>
          <w:lang w:bidi="he-IL"/>
        </w:rPr>
        <w:t>It produces less than 128kbps</w:t>
      </w:r>
      <w:r>
        <w:rPr>
          <w:rFonts w:ascii="Arial" w:hAnsi="Arial" w:cs="Arial"/>
          <w:color w:val="FF0000"/>
          <w:lang w:bidi="he-IL"/>
        </w:rPr>
        <w:t>’</w:t>
      </w:r>
      <w:r>
        <w:rPr>
          <w:rFonts w:ascii="Arial" w:hAnsi="Arial" w:cs="Arial" w:hint="eastAsia"/>
          <w:color w:val="FF0000"/>
          <w:lang w:bidi="he-IL"/>
        </w:rPr>
        <w:t xml:space="preserve"> data per second with low bandwidth occupied.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Good 720P:</w:t>
      </w:r>
      <w:ins w:id="92" w:author="Nathaniel Baratta" w:date="2018-03-28T13:25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image quality is good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(it corresponds with 720P).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It produces less than 256kbps</w:t>
      </w:r>
      <w:r>
        <w:rPr>
          <w:rFonts w:ascii="Arial" w:hAnsi="Arial" w:cs="Arial"/>
          <w:lang w:bidi="he-IL"/>
        </w:rPr>
        <w:t>’</w:t>
      </w:r>
      <w:r>
        <w:rPr>
          <w:rFonts w:ascii="Arial" w:hAnsi="Arial" w:cs="Arial" w:hint="eastAsia"/>
          <w:lang w:bidi="he-IL"/>
        </w:rPr>
        <w:t xml:space="preserve"> data per second with medium bandwidth occupied.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Excellent 1080P:</w:t>
      </w:r>
      <w:ins w:id="93" w:author="Nathaniel Baratta" w:date="2018-03-28T13:25:00Z">
        <w:r w:rsidR="00A072C9">
          <w:rPr>
            <w:rFonts w:ascii="Arial" w:hAnsi="Arial" w:cs="Arial"/>
            <w:lang w:bidi="he-IL"/>
          </w:rPr>
          <w:t xml:space="preserve"> </w:t>
        </w:r>
      </w:ins>
      <w:r>
        <w:rPr>
          <w:rFonts w:ascii="Arial" w:hAnsi="Arial" w:cs="Arial" w:hint="eastAsia"/>
          <w:lang w:bidi="he-IL"/>
        </w:rPr>
        <w:t>The image quality is excellent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(it corresponds </w:t>
      </w:r>
      <w:r>
        <w:rPr>
          <w:rFonts w:ascii="Arial" w:hAnsi="Arial" w:cs="Arial"/>
          <w:lang w:bidi="he-IL"/>
        </w:rPr>
        <w:t>with</w:t>
      </w:r>
      <w:r>
        <w:rPr>
          <w:rFonts w:ascii="Arial" w:hAnsi="Arial" w:cs="Arial" w:hint="eastAsia"/>
          <w:lang w:bidi="he-IL"/>
        </w:rPr>
        <w:t xml:space="preserve"> 1080P).It produces less than 512kbps</w:t>
      </w:r>
      <w:r>
        <w:rPr>
          <w:rFonts w:ascii="Arial" w:hAnsi="Arial" w:cs="Arial"/>
          <w:lang w:bidi="he-IL"/>
        </w:rPr>
        <w:t>’</w:t>
      </w:r>
      <w:r>
        <w:rPr>
          <w:rFonts w:ascii="Arial" w:hAnsi="Arial" w:cs="Arial" w:hint="eastAsia"/>
          <w:lang w:bidi="he-IL"/>
        </w:rPr>
        <w:t xml:space="preserve"> data per second with high bandwidth occupied.</w:t>
      </w:r>
    </w:p>
    <w:p w:rsidR="001A64B7" w:rsidRDefault="001A64B7">
      <w:pPr>
        <w:pStyle w:val="NormalIndent"/>
        <w:ind w:firstLineChars="0" w:firstLine="0"/>
        <w:rPr>
          <w:lang w:bidi="he-IL"/>
        </w:rPr>
      </w:pP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Hide Connection Bar: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Hide the Wi-Fi network signal on the main viewing screen. 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 xml:space="preserve">Hide Humidity &amp; Temperature:Hide the humidity &amp; temperature on the main viewing screen. 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lang w:bidi="he-IL"/>
        </w:rPr>
      </w:pPr>
    </w:p>
    <w:p w:rsidR="001A64B7" w:rsidRDefault="00BE26AE">
      <w:pPr>
        <w:pStyle w:val="NormalIndent"/>
        <w:numPr>
          <w:ilvl w:val="2"/>
          <w:numId w:val="10"/>
        </w:numPr>
        <w:ind w:firstLineChars="0"/>
        <w:rPr>
          <w:b/>
          <w:sz w:val="24"/>
          <w:lang w:bidi="he-IL"/>
        </w:rPr>
      </w:pPr>
      <w:r>
        <w:rPr>
          <w:rFonts w:ascii="Arial" w:hAnsi="Arial" w:cs="Arial" w:hint="eastAsia"/>
          <w:b/>
          <w:sz w:val="24"/>
          <w:lang w:bidi="he-IL"/>
        </w:rPr>
        <w:lastRenderedPageBreak/>
        <w:t>Settings</w:t>
      </w:r>
      <w:r>
        <w:rPr>
          <w:rFonts w:hint="eastAsia"/>
          <w:b/>
          <w:sz w:val="24"/>
          <w:lang w:bidi="he-IL"/>
        </w:rPr>
        <w:t xml:space="preserve"> </w:t>
      </w:r>
      <w:r>
        <w:rPr>
          <w:rFonts w:ascii="Arial" w:hAnsi="Arial" w:cs="Arial" w:hint="eastAsia"/>
          <w:b/>
          <w:sz w:val="24"/>
          <w:lang w:bidi="he-IL"/>
        </w:rPr>
        <w:t>-&gt;Sleep Mode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When the Sleep Mode is on, other users cannot access or view the monitor.</w:t>
      </w:r>
    </w:p>
    <w:p w:rsidR="001A64B7" w:rsidRDefault="00BE26AE">
      <w:pPr>
        <w:pStyle w:val="NormalIndent"/>
        <w:ind w:firstLineChars="0" w:firstLine="0"/>
        <w:jc w:val="center"/>
        <w:rPr>
          <w:b/>
          <w:lang w:bidi="he-IL"/>
        </w:rPr>
      </w:pPr>
      <w:r>
        <w:rPr>
          <w:b/>
          <w:noProof/>
        </w:rPr>
        <w:drawing>
          <wp:inline distT="0" distB="0" distL="0" distR="0">
            <wp:extent cx="2519680" cy="1314450"/>
            <wp:effectExtent l="19050" t="0" r="0" b="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10</w:t>
      </w:r>
    </w:p>
    <w:p w:rsidR="001A64B7" w:rsidRDefault="001A64B7">
      <w:pPr>
        <w:pStyle w:val="NormalIndent"/>
        <w:ind w:firstLineChars="0" w:firstLine="0"/>
        <w:jc w:val="center"/>
        <w:rPr>
          <w:lang w:bidi="he-IL"/>
        </w:rPr>
      </w:pPr>
    </w:p>
    <w:p w:rsidR="001A64B7" w:rsidRDefault="00BE26AE">
      <w:pPr>
        <w:pStyle w:val="NormalIndent"/>
        <w:numPr>
          <w:ilvl w:val="2"/>
          <w:numId w:val="10"/>
        </w:numPr>
        <w:ind w:firstLineChars="0"/>
        <w:rPr>
          <w:b/>
          <w:sz w:val="24"/>
          <w:lang w:bidi="he-IL"/>
        </w:rPr>
      </w:pPr>
      <w:r>
        <w:rPr>
          <w:rFonts w:ascii="Arial" w:hAnsi="Arial" w:cs="Arial" w:hint="eastAsia"/>
          <w:b/>
          <w:sz w:val="24"/>
          <w:lang w:bidi="he-IL"/>
        </w:rPr>
        <w:t>Feedback Settings</w:t>
      </w:r>
      <w:r>
        <w:rPr>
          <w:rFonts w:hint="eastAsia"/>
          <w:b/>
          <w:sz w:val="24"/>
          <w:lang w:bidi="he-IL"/>
        </w:rPr>
        <w:t xml:space="preserve"> =</w:t>
      </w:r>
      <w:r>
        <w:rPr>
          <w:rFonts w:hint="eastAsia"/>
          <w:b/>
          <w:sz w:val="24"/>
          <w:lang w:bidi="he-IL"/>
        </w:rPr>
        <w:t>》</w:t>
      </w:r>
      <w:r>
        <w:rPr>
          <w:rFonts w:ascii="Arial" w:hAnsi="Arial" w:cs="Arial" w:hint="eastAsia"/>
          <w:b/>
          <w:sz w:val="24"/>
          <w:lang w:bidi="he-IL"/>
        </w:rPr>
        <w:t>Shake to report bug</w:t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hint="eastAsia"/>
          <w:noProof/>
          <w:lang w:bidi="he-IL"/>
        </w:rPr>
        <w:drawing>
          <wp:inline distT="0" distB="0" distL="114300" distR="114300">
            <wp:extent cx="2313305" cy="4004945"/>
            <wp:effectExtent l="0" t="0" r="10795" b="14605"/>
            <wp:docPr id="17" name="图片 17" descr="摇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摇摇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rFonts w:ascii="Arial" w:hAnsi="Arial" w:cs="Arial"/>
          <w:szCs w:val="22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11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color w:val="FF0000"/>
          <w:szCs w:val="22"/>
        </w:rPr>
      </w:pPr>
      <w:r>
        <w:rPr>
          <w:rFonts w:ascii="Arial" w:hAnsi="Arial" w:cs="Arial" w:hint="eastAsia"/>
          <w:color w:val="FF0000"/>
          <w:szCs w:val="22"/>
        </w:rPr>
        <w:t>Report Bug via tag:</w:t>
      </w:r>
      <w:ins w:id="94" w:author="Nathaniel Baratta" w:date="2018-03-28T13:25:00Z">
        <w:r w:rsidR="00A072C9">
          <w:rPr>
            <w:rFonts w:ascii="Arial" w:hAnsi="Arial" w:cs="Arial"/>
            <w:color w:val="FF0000"/>
            <w:szCs w:val="22"/>
          </w:rPr>
          <w:t xml:space="preserve"> </w:t>
        </w:r>
      </w:ins>
      <w:r>
        <w:rPr>
          <w:rFonts w:ascii="Arial" w:hAnsi="Arial" w:cs="Arial" w:hint="eastAsia"/>
          <w:color w:val="FF0000"/>
          <w:szCs w:val="22"/>
        </w:rPr>
        <w:t>Tap screen to add a tag=</w:t>
      </w:r>
      <w:r>
        <w:rPr>
          <w:rFonts w:ascii="Arial" w:hAnsi="Arial" w:cs="Arial" w:hint="eastAsia"/>
          <w:color w:val="FF0000"/>
          <w:szCs w:val="22"/>
        </w:rPr>
        <w:t>》</w:t>
      </w:r>
      <w:r>
        <w:rPr>
          <w:rFonts w:ascii="Arial" w:hAnsi="Arial" w:cs="Arial" w:hint="eastAsia"/>
          <w:color w:val="FF0000"/>
          <w:szCs w:val="22"/>
        </w:rPr>
        <w:t>Tap tag to flip=</w:t>
      </w:r>
      <w:r>
        <w:rPr>
          <w:rFonts w:ascii="Arial" w:hAnsi="Arial" w:cs="Arial" w:hint="eastAsia"/>
          <w:color w:val="FF0000"/>
          <w:szCs w:val="22"/>
        </w:rPr>
        <w:t>》</w:t>
      </w:r>
      <w:r>
        <w:rPr>
          <w:rFonts w:ascii="Arial" w:hAnsi="Arial" w:cs="Arial" w:hint="eastAsia"/>
          <w:color w:val="FF0000"/>
          <w:szCs w:val="22"/>
        </w:rPr>
        <w:t>Longpress tag to edit or delete.</w:t>
      </w:r>
    </w:p>
    <w:p w:rsidR="001A64B7" w:rsidRDefault="001A64B7">
      <w:pPr>
        <w:pStyle w:val="NormalIndent"/>
        <w:ind w:firstLineChars="0" w:firstLine="0"/>
        <w:rPr>
          <w:rFonts w:ascii="Arial" w:hAnsi="Arial" w:cs="Arial"/>
          <w:color w:val="FF0000"/>
          <w:szCs w:val="22"/>
        </w:rPr>
      </w:pPr>
    </w:p>
    <w:p w:rsidR="001A64B7" w:rsidRDefault="00BE26AE">
      <w:pPr>
        <w:pStyle w:val="NormalIndent"/>
        <w:numPr>
          <w:ilvl w:val="2"/>
          <w:numId w:val="10"/>
        </w:numPr>
        <w:ind w:firstLineChars="0"/>
        <w:rPr>
          <w:b/>
          <w:sz w:val="24"/>
          <w:lang w:bidi="he-IL"/>
        </w:rPr>
      </w:pPr>
      <w:r>
        <w:rPr>
          <w:rFonts w:ascii="Arial" w:hAnsi="Arial" w:cs="Arial" w:hint="eastAsia"/>
          <w:b/>
          <w:sz w:val="24"/>
          <w:lang w:bidi="he-IL"/>
        </w:rPr>
        <w:t>Play Music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A collection of pre-loaded music. Simply select any of the media files to play through the iBaby device speakers.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Note:Because the music </w:t>
      </w:r>
      <w:r>
        <w:rPr>
          <w:rFonts w:ascii="Arial" w:hAnsi="Arial" w:cs="Arial"/>
        </w:rPr>
        <w:t>is</w:t>
      </w:r>
      <w:r>
        <w:rPr>
          <w:rFonts w:ascii="Arial" w:hAnsi="Arial" w:cs="Arial" w:hint="eastAsia"/>
        </w:rPr>
        <w:t xml:space="preserve"> </w:t>
      </w:r>
      <w:del w:id="95" w:author="Nathaniel Baratta" w:date="2018-03-28T13:26:00Z">
        <w:r w:rsidDel="00A072C9">
          <w:rPr>
            <w:rFonts w:ascii="Arial" w:hAnsi="Arial" w:cs="Arial" w:hint="eastAsia"/>
          </w:rPr>
          <w:delText xml:space="preserve">downloaded </w:delText>
        </w:r>
      </w:del>
      <w:ins w:id="96" w:author="Nathaniel Baratta" w:date="2018-03-28T13:26:00Z">
        <w:r w:rsidR="00A072C9">
          <w:rPr>
            <w:rFonts w:ascii="Arial" w:hAnsi="Arial" w:cs="Arial"/>
          </w:rPr>
          <w:t>streaming</w:t>
        </w:r>
        <w:r w:rsidR="00A072C9">
          <w:rPr>
            <w:rFonts w:ascii="Arial" w:hAnsi="Arial" w:cs="Arial" w:hint="eastAsia"/>
          </w:rPr>
          <w:t xml:space="preserve"> </w:t>
        </w:r>
      </w:ins>
      <w:del w:id="97" w:author="Nathaniel Baratta" w:date="2018-03-28T13:26:00Z">
        <w:r w:rsidDel="00A072C9">
          <w:rPr>
            <w:rFonts w:ascii="Arial" w:hAnsi="Arial" w:cs="Arial" w:hint="eastAsia"/>
          </w:rPr>
          <w:delText xml:space="preserve">from </w:delText>
        </w:r>
      </w:del>
      <w:ins w:id="98" w:author="Nathaniel Baratta" w:date="2018-03-28T14:29:00Z">
        <w:r w:rsidR="00C26D80">
          <w:rPr>
            <w:rFonts w:ascii="Arial" w:hAnsi="Arial" w:cs="Arial"/>
          </w:rPr>
          <w:t>over</w:t>
        </w:r>
      </w:ins>
      <w:ins w:id="99" w:author="Nathaniel Baratta" w:date="2018-03-28T13:26:00Z">
        <w:r w:rsidR="00A072C9">
          <w:rPr>
            <w:rFonts w:ascii="Arial" w:hAnsi="Arial" w:cs="Arial" w:hint="eastAsia"/>
          </w:rPr>
          <w:t xml:space="preserve"> </w:t>
        </w:r>
      </w:ins>
      <w:r>
        <w:rPr>
          <w:rFonts w:ascii="Arial" w:hAnsi="Arial" w:cs="Arial" w:hint="eastAsia"/>
        </w:rPr>
        <w:t>the Internet,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they might not </w:t>
      </w:r>
      <w:del w:id="100" w:author="Nathaniel Baratta" w:date="2018-03-28T13:26:00Z">
        <w:r w:rsidDel="00A072C9">
          <w:rPr>
            <w:rFonts w:ascii="Arial" w:hAnsi="Arial" w:cs="Arial" w:hint="eastAsia"/>
          </w:rPr>
          <w:delText xml:space="preserve">be </w:delText>
        </w:r>
      </w:del>
      <w:r>
        <w:rPr>
          <w:rFonts w:ascii="Arial" w:hAnsi="Arial" w:cs="Arial" w:hint="eastAsia"/>
        </w:rPr>
        <w:t>play</w:t>
      </w:r>
      <w:del w:id="101" w:author="Nathaniel Baratta" w:date="2018-03-28T13:26:00Z">
        <w:r w:rsidDel="00A072C9">
          <w:rPr>
            <w:rFonts w:ascii="Arial" w:hAnsi="Arial" w:cs="Arial" w:hint="eastAsia"/>
          </w:rPr>
          <w:delText>ed</w:delText>
        </w:r>
      </w:del>
      <w:r>
        <w:rPr>
          <w:rFonts w:ascii="Arial" w:hAnsi="Arial" w:cs="Arial" w:hint="eastAsia"/>
        </w:rPr>
        <w:t xml:space="preserve"> (or </w:t>
      </w:r>
      <w:ins w:id="102" w:author="Nathaniel Baratta" w:date="2018-03-28T14:29:00Z">
        <w:r w:rsidR="00C26D80">
          <w:rPr>
            <w:rFonts w:ascii="Arial" w:hAnsi="Arial" w:cs="Arial"/>
          </w:rPr>
          <w:t xml:space="preserve">will </w:t>
        </w:r>
      </w:ins>
      <w:del w:id="103" w:author="Nathaniel Baratta" w:date="2018-03-28T13:26:00Z">
        <w:r w:rsidDel="00A072C9">
          <w:rPr>
            <w:rFonts w:ascii="Arial" w:hAnsi="Arial" w:cs="Arial" w:hint="eastAsia"/>
          </w:rPr>
          <w:delText>delayed</w:delText>
        </w:r>
      </w:del>
      <w:ins w:id="104" w:author="Nathaniel Baratta" w:date="2018-03-28T13:26:00Z">
        <w:r w:rsidR="00726E3B">
          <w:rPr>
            <w:rFonts w:ascii="Arial" w:hAnsi="Arial" w:cs="Arial"/>
          </w:rPr>
          <w:t>be delaye</w:t>
        </w:r>
        <w:r w:rsidR="00A072C9">
          <w:rPr>
            <w:rFonts w:ascii="Arial" w:hAnsi="Arial" w:cs="Arial"/>
          </w:rPr>
          <w:t>d</w:t>
        </w:r>
      </w:ins>
      <w:r>
        <w:rPr>
          <w:rFonts w:ascii="Arial" w:hAnsi="Arial" w:cs="Arial" w:hint="eastAsia"/>
        </w:rPr>
        <w:t>) when the network connection is poor.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Please check your network settings</w:t>
      </w:r>
      <w:ins w:id="105" w:author="Nathaniel Baratta" w:date="2018-03-28T14:29:00Z">
        <w:r w:rsidR="00C26D80">
          <w:rPr>
            <w:rFonts w:ascii="Arial" w:hAnsi="Arial" w:cs="Arial"/>
          </w:rPr>
          <w:t xml:space="preserve"> if you have streaming issues</w:t>
        </w:r>
      </w:ins>
      <w:r>
        <w:rPr>
          <w:rFonts w:ascii="Arial" w:hAnsi="Arial" w:cs="Arial" w:hint="eastAsia"/>
        </w:rPr>
        <w:t>.</w:t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noProof/>
        </w:rPr>
        <w:lastRenderedPageBreak/>
        <w:drawing>
          <wp:inline distT="0" distB="0" distL="0" distR="0">
            <wp:extent cx="2312670" cy="3358515"/>
            <wp:effectExtent l="0" t="0" r="11430" b="13335"/>
            <wp:docPr id="48" name="图片 19" descr="C:\Users\DELL\Desktop\截图文件\音乐.PNG音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 descr="C:\Users\DELL\Desktop\截图文件\音乐.PNG音乐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35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pStyle w:val="NormalIndent"/>
        <w:ind w:firstLineChars="0" w:firstLine="0"/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12</w:t>
      </w:r>
    </w:p>
    <w:p w:rsidR="001A64B7" w:rsidRDefault="001A64B7">
      <w:pPr>
        <w:pStyle w:val="NormalIndent"/>
        <w:ind w:firstLineChars="0" w:firstLine="0"/>
        <w:jc w:val="center"/>
        <w:rPr>
          <w:lang w:bidi="he-IL"/>
        </w:rPr>
      </w:pPr>
    </w:p>
    <w:p w:rsidR="001A64B7" w:rsidRDefault="00BE26AE">
      <w:pPr>
        <w:pStyle w:val="NormalIndent"/>
        <w:numPr>
          <w:ilvl w:val="2"/>
          <w:numId w:val="10"/>
        </w:numPr>
        <w:ind w:firstLineChars="0"/>
        <w:rPr>
          <w:b/>
          <w:sz w:val="24"/>
          <w:lang w:bidi="he-IL"/>
        </w:rPr>
      </w:pPr>
      <w:r>
        <w:rPr>
          <w:rFonts w:ascii="Arial" w:hAnsi="Arial" w:cs="Arial" w:hint="eastAsia"/>
          <w:b/>
          <w:sz w:val="24"/>
          <w:lang w:bidi="he-IL"/>
        </w:rPr>
        <w:t>Camera &amp; App Information</w:t>
      </w:r>
    </w:p>
    <w:p w:rsidR="001A64B7" w:rsidRDefault="00BE26AE">
      <w:pPr>
        <w:pStyle w:val="NormalIndent"/>
        <w:ind w:firstLineChars="0" w:firstLine="0"/>
        <w:rPr>
          <w:lang w:bidi="he-IL"/>
        </w:rPr>
      </w:pPr>
      <w:r>
        <w:rPr>
          <w:rFonts w:ascii="Arial" w:hAnsi="Arial" w:cs="Arial" w:hint="eastAsia"/>
          <w:lang w:bidi="he-IL"/>
        </w:rPr>
        <w:t xml:space="preserve">It shows the </w:t>
      </w:r>
      <w:r>
        <w:rPr>
          <w:rFonts w:ascii="Arial" w:hAnsi="Arial" w:cs="Arial" w:hint="eastAsia"/>
          <w:bCs/>
          <w:lang w:bidi="he-IL"/>
        </w:rPr>
        <w:t>camera and app information</w:t>
      </w:r>
      <w:r>
        <w:rPr>
          <w:rFonts w:ascii="Arial" w:hAnsi="Arial" w:cs="Arial" w:hint="eastAsia"/>
          <w:lang w:bidi="he-IL"/>
        </w:rPr>
        <w:t>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including firmware version,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app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version,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S/N,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etc.</w:t>
      </w:r>
      <w:r>
        <w:rPr>
          <w:rFonts w:ascii="Arial" w:hAnsi="Arial" w:cs="Arial"/>
          <w:lang w:bidi="he-IL"/>
        </w:rPr>
        <w:t xml:space="preserve"> </w:t>
      </w:r>
    </w:p>
    <w:p w:rsidR="001A64B7" w:rsidRDefault="00BE26AE">
      <w:pPr>
        <w:jc w:val="center"/>
        <w:rPr>
          <w:lang w:bidi="he-IL"/>
        </w:rPr>
      </w:pPr>
      <w:r>
        <w:rPr>
          <w:noProof/>
        </w:rPr>
        <w:drawing>
          <wp:inline distT="0" distB="0" distL="0" distR="0">
            <wp:extent cx="2045335" cy="3095625"/>
            <wp:effectExtent l="0" t="0" r="12065" b="9525"/>
            <wp:docPr id="72" name="图片 72" descr="C:\Users\DELL\Desktop\截图文件\总信息.PNG总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DELL\Desktop\截图文件\总信息.PNG总信息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lang w:bidi="he-I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13</w:t>
      </w:r>
    </w:p>
    <w:p w:rsidR="001A64B7" w:rsidRDefault="00BE26AE">
      <w:pPr>
        <w:pStyle w:val="Heading1"/>
        <w:numPr>
          <w:ilvl w:val="0"/>
          <w:numId w:val="7"/>
        </w:numPr>
        <w:tabs>
          <w:tab w:val="left" w:pos="405"/>
        </w:tabs>
        <w:spacing w:beforeLines="50" w:before="156" w:after="0"/>
        <w:rPr>
          <w:rFonts w:ascii="Arial" w:eastAsiaTheme="majorEastAsia" w:hAnsi="Arial" w:cs="Arial"/>
          <w:color w:val="FF0000"/>
          <w:sz w:val="32"/>
          <w:szCs w:val="32"/>
        </w:rPr>
      </w:pPr>
      <w:bookmarkStart w:id="106" w:name="_Toc490822021"/>
      <w:bookmarkEnd w:id="5"/>
      <w:bookmarkEnd w:id="14"/>
      <w:r>
        <w:rPr>
          <w:rFonts w:ascii="Arial" w:eastAsiaTheme="majorEastAsia" w:hAnsi="Arial" w:cs="Arial" w:hint="eastAsia"/>
          <w:color w:val="FF0000"/>
          <w:sz w:val="32"/>
          <w:szCs w:val="32"/>
        </w:rPr>
        <w:t>Help Button On The Base</w:t>
      </w:r>
    </w:p>
    <w:p w:rsidR="001A64B7" w:rsidRDefault="00BE26AE">
      <w:pPr>
        <w:rPr>
          <w:rFonts w:ascii="Arial" w:eastAsiaTheme="majorEastAsia" w:hAnsi="Arial" w:cs="Arial"/>
          <w:b/>
          <w:bCs/>
          <w:color w:val="FF0000"/>
          <w:sz w:val="28"/>
          <w:szCs w:val="28"/>
        </w:rPr>
      </w:pPr>
      <w:r>
        <w:rPr>
          <w:rFonts w:ascii="Arial" w:eastAsiaTheme="majorEastAsia" w:hAnsi="Arial" w:cs="Arial" w:hint="eastAsia"/>
          <w:b/>
          <w:bCs/>
          <w:color w:val="FF0000"/>
          <w:sz w:val="28"/>
          <w:szCs w:val="28"/>
        </w:rPr>
        <w:t>4.1 Moonlight</w:t>
      </w:r>
    </w:p>
    <w:p w:rsidR="001A64B7" w:rsidRDefault="00BE26AE">
      <w:pPr>
        <w:rPr>
          <w:rFonts w:ascii="Arial" w:eastAsiaTheme="majorEastAsia" w:hAnsi="Arial" w:cs="Arial"/>
          <w:color w:val="FF0000"/>
          <w:szCs w:val="21"/>
        </w:rPr>
      </w:pPr>
      <w:r>
        <w:rPr>
          <w:rFonts w:ascii="Arial" w:eastAsiaTheme="majorEastAsia" w:hAnsi="Arial" w:cs="Arial" w:hint="eastAsia"/>
          <w:color w:val="FF0000"/>
          <w:szCs w:val="21"/>
        </w:rPr>
        <w:lastRenderedPageBreak/>
        <w:t>One click for moonlight display projection. Two clicks for rotating moonlight display projection. Three clicks to turn off moonlight display.</w:t>
      </w:r>
    </w:p>
    <w:p w:rsidR="001A64B7" w:rsidRDefault="00BE26AE">
      <w:pPr>
        <w:rPr>
          <w:rFonts w:ascii="Arial" w:eastAsiaTheme="majorEastAsia" w:hAnsi="Arial" w:cs="Arial"/>
          <w:b/>
          <w:bCs/>
          <w:color w:val="FF0000"/>
          <w:sz w:val="28"/>
          <w:szCs w:val="28"/>
        </w:rPr>
      </w:pPr>
      <w:r>
        <w:rPr>
          <w:rFonts w:ascii="Arial" w:eastAsiaTheme="majorEastAsia" w:hAnsi="Arial" w:cs="Arial" w:hint="eastAsia"/>
          <w:b/>
          <w:bCs/>
          <w:color w:val="FF0000"/>
          <w:sz w:val="28"/>
          <w:szCs w:val="28"/>
        </w:rPr>
        <w:t>4.2 VOIP</w:t>
      </w:r>
    </w:p>
    <w:p w:rsidR="001A64B7" w:rsidRDefault="00BE26AE">
      <w:pPr>
        <w:rPr>
          <w:rFonts w:ascii="Arial" w:eastAsiaTheme="majorEastAsia" w:hAnsi="Arial" w:cs="Arial"/>
          <w:color w:val="FF0000"/>
          <w:szCs w:val="21"/>
        </w:rPr>
      </w:pPr>
      <w:r>
        <w:rPr>
          <w:rFonts w:ascii="Arial" w:eastAsiaTheme="majorEastAsia" w:hAnsi="Arial" w:cs="Arial" w:hint="eastAsia"/>
          <w:color w:val="FF0000"/>
          <w:szCs w:val="21"/>
        </w:rPr>
        <w:t>Hold for five seconds to start your 2-way audio call.</w:t>
      </w:r>
    </w:p>
    <w:p w:rsidR="001A64B7" w:rsidRDefault="00BE26AE">
      <w:pPr>
        <w:jc w:val="center"/>
        <w:rPr>
          <w:rFonts w:ascii="Arial" w:eastAsiaTheme="majorEastAsia" w:hAnsi="Arial" w:cs="Arial"/>
          <w:szCs w:val="21"/>
        </w:rPr>
      </w:pPr>
      <w:r>
        <w:rPr>
          <w:rFonts w:ascii="Arial" w:eastAsiaTheme="majorEastAsia" w:hAnsi="Arial" w:cs="Arial" w:hint="eastAsia"/>
          <w:noProof/>
          <w:szCs w:val="21"/>
        </w:rPr>
        <w:drawing>
          <wp:inline distT="0" distB="0" distL="114300" distR="114300">
            <wp:extent cx="2871470" cy="4980940"/>
            <wp:effectExtent l="0" t="0" r="5080" b="10160"/>
            <wp:docPr id="23" name="图片 23" descr="40694767464876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069476746487622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="Arial" w:eastAsiaTheme="majorEastAsia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  <w:lang w:bidi="he-IL"/>
        </w:rPr>
        <w:t>14</w:t>
      </w: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1A64B7">
      <w:pPr>
        <w:jc w:val="center"/>
        <w:rPr>
          <w:rFonts w:ascii="Arial" w:eastAsiaTheme="majorEastAsia" w:hAnsi="Arial" w:cs="Arial"/>
          <w:szCs w:val="21"/>
        </w:rPr>
      </w:pPr>
    </w:p>
    <w:p w:rsidR="001A64B7" w:rsidRDefault="00BE26AE">
      <w:pPr>
        <w:pStyle w:val="Heading1"/>
        <w:numPr>
          <w:ilvl w:val="0"/>
          <w:numId w:val="7"/>
        </w:numPr>
        <w:tabs>
          <w:tab w:val="left" w:pos="405"/>
        </w:tabs>
        <w:spacing w:beforeLines="50" w:before="156" w:after="0"/>
        <w:rPr>
          <w:rFonts w:ascii="Arial" w:eastAsiaTheme="majorEastAsia" w:hAnsi="Arial" w:cs="Arial"/>
          <w:sz w:val="32"/>
          <w:szCs w:val="32"/>
        </w:rPr>
      </w:pPr>
      <w:r>
        <w:rPr>
          <w:rFonts w:ascii="Arial" w:eastAsiaTheme="majorEastAsia" w:hAnsi="Arial" w:cs="Arial"/>
          <w:sz w:val="32"/>
          <w:szCs w:val="32"/>
        </w:rPr>
        <w:lastRenderedPageBreak/>
        <w:t>Frequently Asked Questions</w:t>
      </w:r>
      <w:bookmarkEnd w:id="106"/>
    </w:p>
    <w:p w:rsidR="001A64B7" w:rsidRDefault="00BE26AE">
      <w:pPr>
        <w:pStyle w:val="Heading2"/>
        <w:numPr>
          <w:ilvl w:val="1"/>
          <w:numId w:val="0"/>
        </w:numPr>
      </w:pPr>
      <w:bookmarkStart w:id="107" w:name="_Toc490822022"/>
      <w:r>
        <w:rPr>
          <w:rFonts w:hint="eastAsia"/>
        </w:rPr>
        <w:t>5.1  LED Light Status</w:t>
      </w:r>
      <w:bookmarkEnd w:id="107"/>
      <w:r>
        <w:rPr>
          <w:rFonts w:hint="eastAsia"/>
        </w:rPr>
        <w:t xml:space="preserve"> </w:t>
      </w:r>
    </w:p>
    <w:tbl>
      <w:tblPr>
        <w:tblStyle w:val="TableGrid"/>
        <w:tblW w:w="6535" w:type="dxa"/>
        <w:jc w:val="center"/>
        <w:tblLayout w:type="fixed"/>
        <w:tblLook w:val="04A0" w:firstRow="1" w:lastRow="0" w:firstColumn="1" w:lastColumn="0" w:noHBand="0" w:noVBand="1"/>
      </w:tblPr>
      <w:tblGrid>
        <w:gridCol w:w="2878"/>
        <w:gridCol w:w="3657"/>
      </w:tblGrid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LED status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Monitor Status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 blinking red light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evice is not connected to Wi-Fi and not activated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A blinking green light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evice is connected to Wi-Fi, but not activated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Microsoft YaHei" w:hAnsi="Arial" w:cs="Arial" w:hint="eastAsia"/>
                <w:color w:val="000000"/>
                <w:szCs w:val="21"/>
              </w:rPr>
              <w:t>A</w:t>
            </w:r>
            <w:r>
              <w:rPr>
                <w:rFonts w:ascii="Arial" w:eastAsia="Microsoft YaHei" w:hAnsi="Arial" w:cs="Arial"/>
                <w:color w:val="000000"/>
                <w:szCs w:val="21"/>
              </w:rPr>
              <w:t xml:space="preserve"> steady </w:t>
            </w:r>
            <w:r>
              <w:rPr>
                <w:rFonts w:ascii="Arial" w:eastAsia="Microsoft YaHei" w:hAnsi="Arial" w:cs="Arial" w:hint="eastAsia"/>
                <w:color w:val="000000"/>
                <w:szCs w:val="21"/>
              </w:rPr>
              <w:t>red</w:t>
            </w:r>
            <w:r>
              <w:rPr>
                <w:rFonts w:ascii="Arial" w:eastAsia="Microsoft YaHei" w:hAnsi="Arial" w:cs="Arial"/>
                <w:color w:val="000000"/>
                <w:szCs w:val="21"/>
              </w:rPr>
              <w:t xml:space="preserve"> light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evice is not connected to Wi-Fi, but has been activated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Microsoft YaHei" w:hAnsi="Arial" w:cs="Arial" w:hint="eastAsia"/>
                <w:color w:val="000000"/>
                <w:szCs w:val="21"/>
              </w:rPr>
              <w:t>A</w:t>
            </w:r>
            <w:r>
              <w:rPr>
                <w:rFonts w:ascii="Arial" w:eastAsia="Microsoft YaHei" w:hAnsi="Arial" w:cs="Arial"/>
                <w:color w:val="000000"/>
                <w:szCs w:val="21"/>
              </w:rPr>
              <w:t xml:space="preserve"> steady </w:t>
            </w:r>
            <w:r>
              <w:rPr>
                <w:rFonts w:ascii="Arial" w:eastAsia="Microsoft YaHei" w:hAnsi="Arial" w:cs="Arial" w:hint="eastAsia"/>
                <w:color w:val="000000"/>
                <w:szCs w:val="21"/>
              </w:rPr>
              <w:t>green</w:t>
            </w:r>
            <w:r>
              <w:rPr>
                <w:rFonts w:ascii="Arial" w:eastAsia="Microsoft YaHei" w:hAnsi="Arial" w:cs="Arial"/>
                <w:color w:val="000000"/>
                <w:szCs w:val="21"/>
              </w:rPr>
              <w:t xml:space="preserve"> light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Device is working properly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</w:t>
            </w:r>
            <w:r>
              <w:rPr>
                <w:rFonts w:ascii="Arial" w:hAnsi="Arial" w:cs="Arial" w:hint="eastAsia"/>
                <w:szCs w:val="21"/>
              </w:rPr>
              <w:t xml:space="preserve">ed and green blinking </w:t>
            </w:r>
            <w:r>
              <w:rPr>
                <w:rFonts w:ascii="Arial" w:hAnsi="Arial" w:cs="Arial"/>
                <w:szCs w:val="21"/>
              </w:rPr>
              <w:t>alternately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</w:t>
            </w:r>
            <w:r>
              <w:rPr>
                <w:rFonts w:ascii="Arial" w:hAnsi="Arial" w:cs="Arial" w:hint="eastAsia"/>
                <w:szCs w:val="21"/>
              </w:rPr>
              <w:t>evice is starting</w:t>
            </w:r>
          </w:p>
        </w:tc>
      </w:tr>
      <w:tr w:rsidR="001A64B7">
        <w:trPr>
          <w:jc w:val="center"/>
        </w:trPr>
        <w:tc>
          <w:tcPr>
            <w:tcW w:w="2878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No light</w:t>
            </w:r>
          </w:p>
        </w:tc>
        <w:tc>
          <w:tcPr>
            <w:tcW w:w="3657" w:type="dxa"/>
          </w:tcPr>
          <w:p w:rsidR="001A64B7" w:rsidRDefault="00BE26AE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The power adapter is not plugged or there is an issue on the device</w:t>
            </w:r>
          </w:p>
        </w:tc>
      </w:tr>
    </w:tbl>
    <w:p w:rsidR="001A64B7" w:rsidRDefault="00BE26AE">
      <w:pPr>
        <w:jc w:val="center"/>
      </w:pPr>
      <w:r>
        <w:rPr>
          <w:rFonts w:ascii="Arial" w:hAnsi="Arial" w:cs="Arial"/>
        </w:rPr>
        <w:t xml:space="preserve">Table </w:t>
      </w:r>
      <w:r>
        <w:rPr>
          <w:rFonts w:hint="eastAsia"/>
        </w:rPr>
        <w:t>1</w:t>
      </w:r>
    </w:p>
    <w:p w:rsidR="001A64B7" w:rsidRDefault="00BE26AE">
      <w:pPr>
        <w:pStyle w:val="Heading2"/>
        <w:numPr>
          <w:ilvl w:val="1"/>
          <w:numId w:val="0"/>
        </w:numPr>
      </w:pPr>
      <w:bookmarkStart w:id="108" w:name="_Toc490822023"/>
      <w:r>
        <w:rPr>
          <w:rFonts w:hint="eastAsia"/>
        </w:rPr>
        <w:t>5.2  Installation FAQ</w:t>
      </w:r>
      <w:bookmarkEnd w:id="108"/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Q1.</w:t>
      </w:r>
      <w:r>
        <w:rPr>
          <w:rFonts w:ascii="Arial" w:hAnsi="Arial" w:cs="Arial"/>
          <w:b/>
          <w:szCs w:val="21"/>
        </w:rPr>
        <w:t>iOS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/>
          <w:b/>
          <w:szCs w:val="21"/>
        </w:rPr>
        <w:t>Device</w:t>
      </w:r>
      <w:r>
        <w:rPr>
          <w:rFonts w:ascii="Arial" w:hAnsi="Arial" w:cs="Arial" w:hint="eastAsia"/>
          <w:b/>
          <w:szCs w:val="21"/>
        </w:rPr>
        <w:t>:</w:t>
      </w: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lang w:bidi="he-IL"/>
        </w:rPr>
        <w:t xml:space="preserve">Click </w:t>
      </w:r>
      <w:r>
        <w:rPr>
          <w:rFonts w:ascii="Arial" w:hAnsi="Arial" w:cs="Arial" w:hint="eastAsia"/>
          <w:b/>
          <w:lang w:bidi="he-IL"/>
        </w:rPr>
        <w:t>“</w:t>
      </w:r>
      <w:r>
        <w:rPr>
          <w:rFonts w:ascii="Arial" w:hAnsi="Arial" w:cs="Arial"/>
          <w:b/>
          <w:lang w:bidi="he-IL"/>
        </w:rPr>
        <w:t>Cancel</w:t>
      </w:r>
      <w:r>
        <w:rPr>
          <w:rFonts w:ascii="Arial" w:hAnsi="Arial" w:cs="Arial" w:hint="eastAsia"/>
          <w:b/>
          <w:lang w:bidi="he-IL"/>
        </w:rPr>
        <w:t>”</w:t>
      </w:r>
      <w:r>
        <w:rPr>
          <w:rFonts w:ascii="Arial" w:hAnsi="Arial" w:cs="Arial"/>
          <w:b/>
          <w:lang w:bidi="he-IL"/>
        </w:rPr>
        <w:t>when</w:t>
      </w:r>
      <w:r>
        <w:rPr>
          <w:rFonts w:ascii="Arial" w:hAnsi="Arial" w:cs="Arial" w:hint="eastAsia"/>
          <w:b/>
          <w:lang w:bidi="he-IL"/>
        </w:rPr>
        <w:t xml:space="preserve"> you see a prompted message</w:t>
      </w:r>
      <w:r>
        <w:rPr>
          <w:rFonts w:ascii="Arial" w:hAnsi="Arial" w:cs="Arial" w:hint="eastAsia"/>
          <w:b/>
          <w:lang w:bidi="he-IL"/>
        </w:rPr>
        <w:t>“</w:t>
      </w:r>
      <w:r>
        <w:rPr>
          <w:rFonts w:ascii="Arial" w:hAnsi="Arial" w:cs="Arial" w:hint="eastAsia"/>
          <w:b/>
          <w:lang w:bidi="he-IL"/>
        </w:rPr>
        <w:t>If You Do Not See Any Progress</w:t>
      </w:r>
      <w:r>
        <w:rPr>
          <w:rFonts w:ascii="Arial" w:hAnsi="Arial" w:cs="Arial" w:hint="eastAsia"/>
          <w:b/>
          <w:lang w:bidi="he-IL"/>
        </w:rPr>
        <w:t>”</w:t>
      </w:r>
      <w:r>
        <w:rPr>
          <w:rFonts w:ascii="Arial" w:hAnsi="Arial" w:cs="Arial" w:hint="eastAsia"/>
          <w:b/>
          <w:lang w:bidi="he-IL"/>
        </w:rPr>
        <w:t xml:space="preserve">as </w:t>
      </w:r>
      <w:ins w:id="109" w:author="Nathaniel Baratta" w:date="2018-03-28T14:30:00Z">
        <w:r w:rsidR="00C26D80">
          <w:rPr>
            <w:rFonts w:ascii="Arial" w:hAnsi="Arial" w:cs="Arial"/>
            <w:b/>
            <w:lang w:bidi="he-IL"/>
          </w:rPr>
          <w:t xml:space="preserve">shown </w:t>
        </w:r>
      </w:ins>
      <w:r>
        <w:rPr>
          <w:rFonts w:ascii="Arial" w:hAnsi="Arial" w:cs="Arial" w:hint="eastAsia"/>
          <w:b/>
          <w:lang w:bidi="he-IL"/>
        </w:rPr>
        <w:t>below</w:t>
      </w:r>
      <w:ins w:id="110" w:author="Nathaniel Baratta" w:date="2018-03-28T14:30:00Z">
        <w:r w:rsidR="00C26D80">
          <w:rPr>
            <w:rFonts w:ascii="Arial" w:hAnsi="Arial" w:cs="Arial"/>
            <w:b/>
            <w:lang w:bidi="he-IL"/>
          </w:rPr>
          <w:t xml:space="preserve"> </w:t>
        </w:r>
      </w:ins>
      <w:r>
        <w:rPr>
          <w:rFonts w:ascii="Arial" w:hAnsi="Arial" w:cs="Arial" w:hint="eastAsia"/>
          <w:b/>
          <w:lang w:bidi="he-IL"/>
        </w:rPr>
        <w:t>(the LED status light on the back of the monitor is a blinking red light).</w:t>
      </w:r>
    </w:p>
    <w:p w:rsidR="001A64B7" w:rsidRDefault="00BE26AE">
      <w:pPr>
        <w:pStyle w:val="NormalIndent"/>
        <w:jc w:val="center"/>
        <w:rPr>
          <w:rFonts w:ascii="Arial" w:hAnsi="Arial" w:cs="Arial"/>
          <w:lang w:bidi="he-I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91080" cy="3928745"/>
            <wp:effectExtent l="0" t="0" r="13970" b="14605"/>
            <wp:docPr id="90" name="图片 90" descr="C:\Users\Administrator\Documents\Tencent Files\1614049782\FileRecv\MobileFile\IMG_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strator\Documents\Tencent Files\1614049782\FileRecv\MobileFile\IMG_0040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="Arial" w:hAnsi="Arial" w:cs="Arial" w:hint="eastAsia"/>
        </w:rPr>
        <w:t>15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lastRenderedPageBreak/>
        <w:t>If this prompt shows, it may be that the</w:t>
      </w:r>
      <w:r>
        <w:rPr>
          <w:rFonts w:ascii="Arial" w:hAnsi="Arial" w:cs="Arial" w:hint="eastAsia"/>
          <w:szCs w:val="21"/>
        </w:rPr>
        <w:t xml:space="preserve"> monitor is not connected to your Wi-Fi network.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follow the steps as below: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1)Please use the phone</w:t>
      </w:r>
      <w:r>
        <w:rPr>
          <w:rFonts w:ascii="Arial" w:hAnsi="Arial" w:cs="Arial"/>
          <w:szCs w:val="21"/>
        </w:rPr>
        <w:t>’</w:t>
      </w:r>
      <w:r>
        <w:rPr>
          <w:rFonts w:ascii="Arial" w:hAnsi="Arial" w:cs="Arial" w:hint="eastAsia"/>
          <w:szCs w:val="21"/>
        </w:rPr>
        <w:t>s original USB cable to enable a great connection.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2)</w:t>
      </w:r>
      <w:r>
        <w:rPr>
          <w:rFonts w:ascii="Arial" w:hAnsi="Arial" w:cs="Arial" w:hint="eastAsia"/>
        </w:rPr>
        <w:t xml:space="preserve">Place the monitor near the router as close as possible while </w:t>
      </w:r>
      <w:del w:id="111" w:author="Nathaniel Baratta" w:date="2018-03-28T14:30:00Z">
        <w:r w:rsidDel="00C26D80">
          <w:rPr>
            <w:rFonts w:ascii="Arial" w:hAnsi="Arial" w:cs="Arial" w:hint="eastAsia"/>
          </w:rPr>
          <w:delText>installation</w:delText>
        </w:r>
      </w:del>
      <w:ins w:id="112" w:author="Nathaniel Baratta" w:date="2018-03-28T14:30:00Z">
        <w:r w:rsidR="00C26D80">
          <w:rPr>
            <w:rFonts w:ascii="Arial" w:hAnsi="Arial" w:cs="Arial"/>
          </w:rPr>
          <w:t>installing</w:t>
        </w:r>
      </w:ins>
      <w:r>
        <w:rPr>
          <w:rFonts w:ascii="Arial" w:hAnsi="Arial" w:cs="Arial" w:hint="eastAsia"/>
        </w:rPr>
        <w:t xml:space="preserve">. If your router supports 5GHz, we recommend that your </w:t>
      </w:r>
      <w:ins w:id="113" w:author="Nathaniel Baratta" w:date="2018-03-28T14:30:00Z">
        <w:r w:rsidR="00C26D80">
          <w:rPr>
            <w:rFonts w:ascii="Arial" w:hAnsi="Arial" w:cs="Arial"/>
          </w:rPr>
          <w:t>connect your</w:t>
        </w:r>
      </w:ins>
      <w:ins w:id="114" w:author="Nathaniel Baratta" w:date="2018-03-28T14:31:00Z">
        <w:r w:rsidR="00C26D80">
          <w:rPr>
            <w:rFonts w:ascii="Arial" w:hAnsi="Arial" w:cs="Arial"/>
          </w:rPr>
          <w:t xml:space="preserve"> </w:t>
        </w:r>
      </w:ins>
      <w:r>
        <w:rPr>
          <w:rFonts w:ascii="Arial" w:hAnsi="Arial" w:cs="Arial" w:hint="eastAsia"/>
        </w:rPr>
        <w:t xml:space="preserve">phone </w:t>
      </w:r>
      <w:del w:id="115" w:author="Nathaniel Baratta" w:date="2018-03-28T14:31:00Z">
        <w:r w:rsidDel="00C26D80">
          <w:rPr>
            <w:rFonts w:ascii="Arial" w:hAnsi="Arial" w:cs="Arial" w:hint="eastAsia"/>
          </w:rPr>
          <w:delText xml:space="preserve">connects </w:delText>
        </w:r>
      </w:del>
      <w:ins w:id="116" w:author="Nathaniel Baratta" w:date="2018-03-28T14:31:00Z">
        <w:r w:rsidR="00C26D80">
          <w:rPr>
            <w:rFonts w:ascii="Arial" w:hAnsi="Arial" w:cs="Arial"/>
          </w:rPr>
          <w:t>to</w:t>
        </w:r>
        <w:r w:rsidR="00C26D80">
          <w:rPr>
            <w:rFonts w:ascii="Arial" w:hAnsi="Arial" w:cs="Arial" w:hint="eastAsia"/>
          </w:rPr>
          <w:t xml:space="preserve"> </w:t>
        </w:r>
        <w:r w:rsidR="00C26D80">
          <w:rPr>
            <w:rFonts w:ascii="Arial" w:hAnsi="Arial" w:cs="Arial"/>
          </w:rPr>
          <w:t xml:space="preserve">the </w:t>
        </w:r>
      </w:ins>
      <w:r>
        <w:rPr>
          <w:rFonts w:ascii="Arial" w:hAnsi="Arial" w:cs="Arial" w:hint="eastAsia"/>
        </w:rPr>
        <w:t xml:space="preserve">5GHz </w:t>
      </w:r>
      <w:r>
        <w:rPr>
          <w:rFonts w:ascii="Arial" w:hAnsi="Arial" w:cs="Arial" w:hint="eastAsia"/>
          <w:szCs w:val="21"/>
        </w:rPr>
        <w:t>Wi-Fi</w:t>
      </w:r>
      <w:r>
        <w:rPr>
          <w:rFonts w:ascii="Arial" w:hAnsi="Arial" w:cs="Arial" w:hint="eastAsia"/>
        </w:rPr>
        <w:t xml:space="preserve"> before installation.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3)</w:t>
      </w:r>
      <w:r>
        <w:rPr>
          <w:rFonts w:ascii="Arial" w:hAnsi="Arial" w:cs="Arial" w:hint="eastAsia"/>
        </w:rPr>
        <w:t xml:space="preserve">The best </w:t>
      </w:r>
      <w:r>
        <w:rPr>
          <w:rFonts w:ascii="Arial" w:hAnsi="Arial" w:cs="Arial" w:hint="eastAsia"/>
          <w:szCs w:val="21"/>
        </w:rPr>
        <w:t>Wi-Fi name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&amp;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password should be 8-32 characters comprised of upper and lower-case letters,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numbers, and underscores.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And they should not contain symbols or special characters such as Chinese,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Japanese,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Korean,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etc.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4)</w:t>
      </w:r>
      <w:r>
        <w:rPr>
          <w:rFonts w:ascii="Arial" w:hAnsi="Arial" w:cs="Arial" w:hint="eastAsia"/>
        </w:rPr>
        <w:t>Enable your router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 SSID</w:t>
      </w:r>
      <w:ins w:id="117" w:author="Nathaniel Baratta" w:date="2018-03-28T14:31:00Z">
        <w:r w:rsidR="00C26D80">
          <w:rPr>
            <w:rFonts w:ascii="Arial" w:hAnsi="Arial" w:cs="Arial"/>
          </w:rPr>
          <w:t xml:space="preserve"> to be</w:t>
        </w:r>
      </w:ins>
      <w:r>
        <w:rPr>
          <w:rFonts w:ascii="Arial" w:hAnsi="Arial" w:cs="Arial" w:hint="eastAsia"/>
        </w:rPr>
        <w:t xml:space="preserve"> </w:t>
      </w:r>
      <w:del w:id="118" w:author="Nathaniel Baratta" w:date="2018-03-28T14:31:00Z">
        <w:r w:rsidDel="00C26D80">
          <w:rPr>
            <w:rFonts w:ascii="Arial" w:hAnsi="Arial" w:cs="Arial" w:hint="eastAsia"/>
          </w:rPr>
          <w:delText>broadcasting</w:delText>
        </w:r>
      </w:del>
      <w:ins w:id="119" w:author="Nathaniel Baratta" w:date="2018-03-28T14:31:00Z">
        <w:r w:rsidR="00C26D80">
          <w:rPr>
            <w:rFonts w:ascii="Arial" w:hAnsi="Arial" w:cs="Arial"/>
          </w:rPr>
          <w:t>broadcast, not hidden</w:t>
        </w:r>
      </w:ins>
      <w:r>
        <w:rPr>
          <w:rFonts w:ascii="Arial" w:hAnsi="Arial" w:cs="Arial" w:hint="eastAsia"/>
        </w:rPr>
        <w:t>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5)</w:t>
      </w:r>
      <w:r>
        <w:rPr>
          <w:rFonts w:ascii="Arial" w:hAnsi="Arial" w:cs="Arial" w:hint="eastAsia"/>
        </w:rPr>
        <w:t xml:space="preserve">Select WPA2-PSK as the </w:t>
      </w:r>
      <w:r>
        <w:rPr>
          <w:rFonts w:ascii="Arial" w:hAnsi="Arial" w:cs="Arial" w:hint="eastAsia"/>
          <w:szCs w:val="21"/>
        </w:rPr>
        <w:t>Wi-Fi authentication type and select AES as the encryption type on the router.</w:t>
      </w:r>
    </w:p>
    <w:p w:rsidR="001A64B7" w:rsidRDefault="001A64B7">
      <w:pPr>
        <w:rPr>
          <w:rFonts w:asciiTheme="minorEastAsia" w:hAnsiTheme="minorEastAsia"/>
          <w:szCs w:val="21"/>
        </w:rPr>
      </w:pPr>
    </w:p>
    <w:p w:rsidR="001A64B7" w:rsidRDefault="001A64B7">
      <w:pPr>
        <w:rPr>
          <w:rFonts w:asciiTheme="minorEastAsia" w:hAnsiTheme="minorEastAsia"/>
          <w:szCs w:val="21"/>
        </w:rPr>
      </w:pPr>
    </w:p>
    <w:p w:rsidR="001A64B7" w:rsidRDefault="00BE26AE">
      <w:pPr>
        <w:rPr>
          <w:rFonts w:asciiTheme="minorEastAsia" w:hAnsiTheme="minorEastAsia"/>
          <w:b/>
          <w:color w:val="FF0000"/>
          <w:szCs w:val="21"/>
        </w:rPr>
      </w:pPr>
      <w:r>
        <w:rPr>
          <w:rFonts w:ascii="Arial" w:hAnsi="Arial" w:cs="Arial" w:hint="eastAsia"/>
          <w:b/>
          <w:szCs w:val="21"/>
        </w:rPr>
        <w:t xml:space="preserve">Q2.Android </w:t>
      </w:r>
      <w:r>
        <w:rPr>
          <w:rFonts w:ascii="Arial" w:hAnsi="Arial" w:cs="Arial"/>
          <w:b/>
          <w:szCs w:val="21"/>
        </w:rPr>
        <w:t>Device</w:t>
      </w:r>
      <w:r>
        <w:rPr>
          <w:rFonts w:ascii="Arial" w:hAnsi="Arial" w:cs="Arial" w:hint="eastAsia"/>
          <w:b/>
          <w:szCs w:val="21"/>
        </w:rPr>
        <w:t>:</w:t>
      </w: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lang w:bidi="he-IL"/>
        </w:rPr>
        <w:t xml:space="preserve">There is a prompted message indicates </w:t>
      </w:r>
      <w:r>
        <w:rPr>
          <w:rFonts w:ascii="Arial" w:hAnsi="Arial" w:cs="Arial"/>
          <w:b/>
          <w:lang w:bidi="he-IL"/>
        </w:rPr>
        <w:t>installation failed</w:t>
      </w:r>
      <w:r>
        <w:rPr>
          <w:rFonts w:ascii="Arial" w:hAnsi="Arial" w:cs="Arial" w:hint="eastAsia"/>
          <w:b/>
          <w:lang w:bidi="he-IL"/>
        </w:rPr>
        <w:t>.</w:t>
      </w:r>
      <w:ins w:id="120" w:author="Nathaniel Baratta" w:date="2018-03-28T14:31:00Z">
        <w:r w:rsidR="00C26D80">
          <w:rPr>
            <w:rFonts w:ascii="Arial" w:hAnsi="Arial" w:cs="Arial"/>
            <w:b/>
            <w:lang w:bidi="he-IL"/>
          </w:rPr>
          <w:t xml:space="preserve"> </w:t>
        </w:r>
      </w:ins>
      <w:r>
        <w:rPr>
          <w:rFonts w:ascii="Arial" w:hAnsi="Arial" w:cs="Arial" w:hint="eastAsia"/>
          <w:b/>
          <w:lang w:bidi="he-IL"/>
        </w:rPr>
        <w:t>Why? (the LED status light on the back of the monitor is a blinking red light)</w:t>
      </w:r>
    </w:p>
    <w:p w:rsidR="001A64B7" w:rsidRDefault="00BE26AE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2197735" cy="3898265"/>
            <wp:effectExtent l="19050" t="0" r="0" b="0"/>
            <wp:docPr id="80" name="图片 80" descr="C:\Users\ADMINI~1\AppData\Local\Temp\WeChat Files\90476921101986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~1\AppData\Local\Temp\WeChat Files\90476921101986969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260" cy="38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="Arial" w:hAnsi="Arial" w:cs="Arial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="Arial" w:hAnsi="Arial" w:cs="Arial" w:hint="eastAsia"/>
        </w:rPr>
        <w:t>16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It indicates that your monitor has not connected to your Wi-Fi network.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follow the steps as below:</w:t>
      </w:r>
    </w:p>
    <w:p w:rsidR="001A64B7" w:rsidRDefault="00BE26AE">
      <w:pPr>
        <w:numPr>
          <w:ilvl w:val="0"/>
          <w:numId w:val="11"/>
        </w:num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Verify that the Wi-Fi password you enter is correct.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Unplug the power adapter,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and then plug back it to reinstall.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>
        <w:rPr>
          <w:rFonts w:ascii="Arial" w:hAnsi="Arial" w:cs="Arial" w:hint="eastAsia"/>
        </w:rPr>
        <w:t xml:space="preserve">Place the monitor as close to the router as possible during installation. If your router supports 5GHz, we recommend connecting to the 5GHz </w:t>
      </w:r>
      <w:r>
        <w:rPr>
          <w:rFonts w:ascii="Arial" w:hAnsi="Arial" w:cs="Arial" w:hint="eastAsia"/>
          <w:szCs w:val="21"/>
        </w:rPr>
        <w:t>Wi-Fi</w:t>
      </w:r>
      <w:r>
        <w:rPr>
          <w:rFonts w:ascii="Arial" w:hAnsi="Arial" w:cs="Arial" w:hint="eastAsia"/>
        </w:rPr>
        <w:t>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3) </w:t>
      </w:r>
      <w:r>
        <w:rPr>
          <w:rFonts w:ascii="Arial" w:hAnsi="Arial" w:cs="Arial" w:hint="eastAsia"/>
        </w:rPr>
        <w:t xml:space="preserve">The best </w:t>
      </w:r>
      <w:r>
        <w:rPr>
          <w:rFonts w:ascii="Arial" w:hAnsi="Arial" w:cs="Arial" w:hint="eastAsia"/>
          <w:szCs w:val="21"/>
        </w:rPr>
        <w:t>Wi-Fi name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&amp;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password will be 8-32 characters comprised of upper and lower-case letters,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numbers, and underscores.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And they should not contain symbols or special characters such as Chinese,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Japanese,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Korean,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etc.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>
        <w:rPr>
          <w:rFonts w:ascii="Arial" w:hAnsi="Arial" w:cs="Arial" w:hint="eastAsia"/>
        </w:rPr>
        <w:t>Enable your router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 SSID broadcasting.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5) </w:t>
      </w:r>
      <w:r>
        <w:rPr>
          <w:rFonts w:ascii="Arial" w:hAnsi="Arial" w:cs="Arial" w:hint="eastAsia"/>
        </w:rPr>
        <w:t xml:space="preserve">Select WPA2-PSK as the </w:t>
      </w:r>
      <w:r>
        <w:rPr>
          <w:rFonts w:ascii="Arial" w:hAnsi="Arial" w:cs="Arial" w:hint="eastAsia"/>
          <w:szCs w:val="21"/>
        </w:rPr>
        <w:t>Wi-Fi authentication type and select AES as the encryption type on the router.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Note: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Installation starts immediately after you enter the password.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The monitor will </w:t>
      </w:r>
      <w:r>
        <w:rPr>
          <w:rFonts w:ascii="Arial" w:hAnsi="Arial" w:cs="Arial"/>
          <w:szCs w:val="21"/>
        </w:rPr>
        <w:t>jingle</w:t>
      </w:r>
      <w:r>
        <w:rPr>
          <w:rFonts w:ascii="Arial" w:hAnsi="Arial" w:cs="Arial" w:hint="eastAsia"/>
          <w:szCs w:val="21"/>
        </w:rPr>
        <w:t xml:space="preserve"> when the installation progress bar reaches around 5%.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There is a steady green light after the installation is completed.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You</w:t>
      </w:r>
      <w:r>
        <w:rPr>
          <w:rFonts w:ascii="Arial" w:hAnsi="Arial" w:cs="Arial"/>
          <w:szCs w:val="21"/>
        </w:rPr>
        <w:t>’</w:t>
      </w:r>
      <w:r>
        <w:rPr>
          <w:rFonts w:ascii="Arial" w:hAnsi="Arial" w:cs="Arial" w:hint="eastAsia"/>
          <w:szCs w:val="21"/>
        </w:rPr>
        <w:t>d better place the</w:t>
      </w:r>
      <w:r>
        <w:rPr>
          <w:rFonts w:ascii="Arial" w:hAnsi="Arial" w:cs="Arial" w:hint="eastAsia"/>
        </w:rPr>
        <w:t xml:space="preserve"> monitor near the router as close as possible if the monitor does not </w:t>
      </w:r>
      <w:r>
        <w:rPr>
          <w:rFonts w:ascii="Arial" w:hAnsi="Arial" w:cs="Arial"/>
        </w:rPr>
        <w:t>jingle</w:t>
      </w:r>
      <w:r>
        <w:rPr>
          <w:rFonts w:ascii="Arial" w:hAnsi="Arial" w:cs="Arial" w:hint="eastAsia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Restart the router to reinstall the monitor.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You can reinstall the monitor at another time if available.</w:t>
      </w:r>
    </w:p>
    <w:p w:rsidR="001A64B7" w:rsidRDefault="001A64B7">
      <w:pPr>
        <w:rPr>
          <w:rFonts w:ascii="Arial" w:hAnsi="Arial" w:cs="Arial"/>
          <w:szCs w:val="21"/>
        </w:rPr>
      </w:pPr>
    </w:p>
    <w:p w:rsidR="001A64B7" w:rsidRDefault="001A64B7">
      <w:pPr>
        <w:rPr>
          <w:rFonts w:asciiTheme="minorEastAsia" w:hAnsiTheme="minorEastAsia"/>
          <w:szCs w:val="21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Q3.</w:t>
      </w:r>
      <w:r>
        <w:rPr>
          <w:rFonts w:ascii="Arial" w:hAnsi="Arial" w:cs="Arial" w:hint="eastAsia"/>
          <w:b/>
          <w:lang w:bidi="he-IL"/>
        </w:rPr>
        <w:t xml:space="preserve">Click </w:t>
      </w:r>
      <w:r>
        <w:rPr>
          <w:rFonts w:ascii="Arial" w:hAnsi="Arial" w:cs="Arial" w:hint="eastAsia"/>
          <w:b/>
          <w:lang w:bidi="he-IL"/>
        </w:rPr>
        <w:t>“</w:t>
      </w:r>
      <w:r>
        <w:rPr>
          <w:rFonts w:ascii="Arial" w:hAnsi="Arial" w:cs="Arial" w:hint="eastAsia"/>
          <w:b/>
          <w:lang w:bidi="he-IL"/>
        </w:rPr>
        <w:t>Cancel</w:t>
      </w:r>
      <w:r>
        <w:rPr>
          <w:rFonts w:ascii="Arial" w:hAnsi="Arial" w:cs="Arial" w:hint="eastAsia"/>
          <w:b/>
          <w:lang w:bidi="he-IL"/>
        </w:rPr>
        <w:t>”</w:t>
      </w:r>
      <w:r>
        <w:rPr>
          <w:rFonts w:ascii="Arial" w:hAnsi="Arial" w:cs="Arial" w:hint="eastAsia"/>
          <w:b/>
          <w:lang w:bidi="he-IL"/>
        </w:rPr>
        <w:t>when you see a prompted message</w:t>
      </w:r>
      <w:r>
        <w:rPr>
          <w:rFonts w:ascii="Arial" w:hAnsi="Arial" w:cs="Arial" w:hint="eastAsia"/>
          <w:b/>
          <w:lang w:bidi="he-IL"/>
        </w:rPr>
        <w:t>“</w:t>
      </w:r>
      <w:r>
        <w:rPr>
          <w:rFonts w:ascii="Arial" w:hAnsi="Arial" w:cs="Arial" w:hint="eastAsia"/>
          <w:b/>
          <w:lang w:bidi="he-IL"/>
        </w:rPr>
        <w:t>If You Do Not See Any Progress</w:t>
      </w:r>
      <w:r>
        <w:rPr>
          <w:rFonts w:ascii="Arial" w:hAnsi="Arial" w:cs="Arial" w:hint="eastAsia"/>
          <w:b/>
          <w:lang w:bidi="he-IL"/>
        </w:rPr>
        <w:t>”</w:t>
      </w:r>
      <w:r>
        <w:rPr>
          <w:rFonts w:ascii="Arial" w:hAnsi="Arial" w:cs="Arial" w:hint="eastAsia"/>
          <w:b/>
          <w:lang w:bidi="he-IL"/>
        </w:rPr>
        <w:t>(the LED status light on the back of the monitor is a blinking green light).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  <w:szCs w:val="21"/>
        </w:rPr>
        <w:t xml:space="preserve">It indicates that your </w:t>
      </w:r>
      <w:r>
        <w:rPr>
          <w:rFonts w:ascii="Arial" w:hAnsi="Arial" w:cs="Arial" w:hint="eastAsia"/>
        </w:rPr>
        <w:t>monitor</w:t>
      </w:r>
      <w:r>
        <w:rPr>
          <w:rFonts w:ascii="Arial" w:hAnsi="Arial" w:cs="Arial" w:hint="eastAsia"/>
          <w:szCs w:val="21"/>
        </w:rPr>
        <w:t xml:space="preserve"> has connected to your Wi-Fi network,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but it is not activated on the server.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exit the app in the background and then reopen it.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 xml:space="preserve">Both the </w:t>
      </w:r>
      <w:r>
        <w:rPr>
          <w:rFonts w:ascii="Arial" w:hAnsi="Arial" w:cs="Arial" w:hint="eastAsia"/>
        </w:rPr>
        <w:t>monitor</w:t>
      </w:r>
      <w:r>
        <w:rPr>
          <w:rFonts w:ascii="Arial" w:hAnsi="Arial" w:cs="Arial" w:hint="eastAsia"/>
          <w:szCs w:val="21"/>
        </w:rPr>
        <w:t xml:space="preserve"> and the router need to restart.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If the installation fails again,</w:t>
      </w:r>
      <w:r>
        <w:rPr>
          <w:rFonts w:ascii="Arial" w:hAnsi="Arial" w:cs="Arial" w:hint="eastAsia"/>
        </w:rPr>
        <w:t xml:space="preserve"> please re-install the monitor</w:t>
      </w:r>
      <w:r>
        <w:rPr>
          <w:rFonts w:ascii="Arial" w:hAnsi="Arial" w:cs="Arial"/>
        </w:rPr>
        <w:t>, but do not reset the monitor.</w:t>
      </w:r>
    </w:p>
    <w:p w:rsidR="001A64B7" w:rsidRDefault="001A64B7">
      <w:pPr>
        <w:rPr>
          <w:rFonts w:ascii="Arial" w:hAnsi="Arial" w:cs="Arial"/>
        </w:rPr>
      </w:pPr>
    </w:p>
    <w:p w:rsidR="001A64B7" w:rsidRDefault="001A64B7">
      <w:pPr>
        <w:rPr>
          <w:rFonts w:ascii="Arial" w:hAnsi="Arial" w:cs="Arial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Q4.</w:t>
      </w:r>
      <w:ins w:id="121" w:author="Nathaniel Baratta" w:date="2018-03-28T14:32:00Z">
        <w:r w:rsidR="00C26D80">
          <w:rPr>
            <w:rFonts w:ascii="Arial" w:hAnsi="Arial" w:cs="Arial"/>
            <w:b/>
            <w:szCs w:val="21"/>
          </w:rPr>
          <w:t xml:space="preserve"> </w:t>
        </w:r>
      </w:ins>
      <w:r>
        <w:rPr>
          <w:rFonts w:ascii="Arial" w:hAnsi="Arial" w:cs="Arial" w:hint="eastAsia"/>
          <w:b/>
          <w:szCs w:val="21"/>
        </w:rPr>
        <w:t>Cannot go to the next step while adding a device. Why?</w:t>
      </w:r>
    </w:p>
    <w:p w:rsidR="001A64B7" w:rsidRDefault="00BE26AE">
      <w:pPr>
        <w:jc w:val="center"/>
      </w:pPr>
      <w:r>
        <w:rPr>
          <w:noProof/>
        </w:rPr>
        <w:drawing>
          <wp:inline distT="0" distB="0" distL="0" distR="0">
            <wp:extent cx="2134870" cy="3425825"/>
            <wp:effectExtent l="0" t="0" r="17780" b="3175"/>
            <wp:docPr id="76" name="图片 76" descr="C:\Users\Administrator\Documents\Tencent Files\1614049782\FileRecv\MobileFile\IMG_0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strator\Documents\Tencent Files\1614049782\FileRecv\MobileFile\IMG_003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336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hint="eastAsia"/>
        </w:rPr>
        <w:t>17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There are some tips to follow: 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1)Please use the iPhone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>s original USB cable.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2)</w:t>
      </w:r>
      <w:r>
        <w:rPr>
          <w:rFonts w:ascii="Arial" w:hAnsi="Arial" w:cs="Arial" w:hint="eastAsia"/>
        </w:rPr>
        <w:t>Verify that your phone has connected to your Wi-Fi network.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3)</w:t>
      </w:r>
      <w:r>
        <w:rPr>
          <w:rFonts w:ascii="Arial" w:hAnsi="Arial" w:cs="Arial" w:hint="eastAsia"/>
        </w:rPr>
        <w:t>The power adapter has been plugged and the device has started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(</w:t>
      </w:r>
      <w:r>
        <w:rPr>
          <w:rFonts w:ascii="Arial" w:hAnsi="Arial" w:cs="Arial" w:hint="eastAsia"/>
          <w:lang w:bidi="he-IL"/>
        </w:rPr>
        <w:t>the LED status light on the back of the monitor is a blinking red light).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/>
        </w:rPr>
        <w:t>4)</w:t>
      </w:r>
      <w:r>
        <w:rPr>
          <w:rFonts w:ascii="Arial" w:hAnsi="Arial" w:cs="Arial" w:hint="eastAsia"/>
        </w:rPr>
        <w:t>Unplug the power adapter and then plug back it.</w:t>
      </w:r>
    </w:p>
    <w:p w:rsidR="001A64B7" w:rsidRDefault="001A64B7"/>
    <w:p w:rsidR="001A64B7" w:rsidRDefault="001A64B7"/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Q5.</w:t>
      </w:r>
      <w:ins w:id="122" w:author="Nathaniel Baratta" w:date="2018-03-28T14:32:00Z">
        <w:r w:rsidR="00C26D80">
          <w:rPr>
            <w:rFonts w:ascii="Arial" w:hAnsi="Arial" w:cs="Arial"/>
            <w:b/>
            <w:szCs w:val="21"/>
          </w:rPr>
          <w:t xml:space="preserve"> </w:t>
        </w:r>
      </w:ins>
      <w:r>
        <w:rPr>
          <w:rFonts w:ascii="Arial" w:hAnsi="Arial" w:cs="Arial" w:hint="eastAsia"/>
          <w:b/>
          <w:szCs w:val="21"/>
        </w:rPr>
        <w:t>How to install the monitor when the Wi-Fi settings have been changed?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ascii="Arial" w:hAnsi="Arial" w:cs="Arial"/>
          <w:bCs/>
          <w:szCs w:val="21"/>
        </w:rPr>
        <w:t>iOS</w:t>
      </w:r>
      <w:r>
        <w:rPr>
          <w:rFonts w:ascii="Arial" w:hAnsi="Arial" w:cs="Arial" w:hint="eastAsia"/>
          <w:bCs/>
          <w:szCs w:val="21"/>
        </w:rPr>
        <w:t xml:space="preserve"> </w:t>
      </w:r>
      <w:r>
        <w:rPr>
          <w:rFonts w:ascii="Arial" w:hAnsi="Arial" w:cs="Arial"/>
          <w:bCs/>
          <w:szCs w:val="21"/>
        </w:rPr>
        <w:t>Device</w:t>
      </w:r>
      <w:r>
        <w:rPr>
          <w:rFonts w:ascii="Arial" w:hAnsi="Arial" w:cs="Arial" w:hint="eastAsia"/>
          <w:bCs/>
          <w:szCs w:val="21"/>
        </w:rPr>
        <w:t>:P</w:t>
      </w:r>
      <w:r>
        <w:rPr>
          <w:rFonts w:ascii="Arial" w:hAnsi="Arial" w:cs="Arial" w:hint="eastAsia"/>
        </w:rPr>
        <w:t>lease use the USB cable to connect your iOS device and the monitor. And then click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Allow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when</w:t>
      </w:r>
      <w:r>
        <w:rPr>
          <w:rFonts w:ascii="Arial" w:hAnsi="Arial" w:cs="Arial" w:hint="eastAsia"/>
        </w:rPr>
        <w:t xml:space="preserve"> y</w:t>
      </w:r>
      <w:r>
        <w:rPr>
          <w:rFonts w:ascii="Arial" w:hAnsi="Arial" w:cs="Arial" w:hint="eastAsia"/>
          <w:lang w:bidi="he-IL"/>
        </w:rPr>
        <w:t xml:space="preserve">ou see a prompted </w:t>
      </w:r>
      <w:r>
        <w:rPr>
          <w:rFonts w:ascii="Arial" w:hAnsi="Arial" w:cs="Arial"/>
          <w:lang w:bidi="he-IL"/>
        </w:rPr>
        <w:t>message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Share Wi-Fi Settings?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.</w:t>
      </w:r>
    </w:p>
    <w:p w:rsidR="001A64B7" w:rsidRDefault="00BE26AE">
      <w:pPr>
        <w:rPr>
          <w:rFonts w:ascii="Arial" w:hAnsi="Arial" w:cs="Arial"/>
          <w:lang w:bidi="he-IL"/>
        </w:rPr>
      </w:pPr>
      <w:r>
        <w:rPr>
          <w:rFonts w:ascii="Arial" w:hAnsi="Arial" w:cs="Arial" w:hint="eastAsia"/>
          <w:bCs/>
          <w:szCs w:val="21"/>
        </w:rPr>
        <w:t xml:space="preserve">Android </w:t>
      </w:r>
      <w:r>
        <w:rPr>
          <w:rFonts w:ascii="Arial" w:hAnsi="Arial" w:cs="Arial"/>
          <w:bCs/>
          <w:szCs w:val="21"/>
        </w:rPr>
        <w:t>Device</w:t>
      </w:r>
      <w:r>
        <w:rPr>
          <w:rFonts w:ascii="Arial" w:hAnsi="Arial" w:cs="Arial" w:hint="eastAsia"/>
          <w:bCs/>
          <w:szCs w:val="21"/>
        </w:rPr>
        <w:t>:</w:t>
      </w:r>
      <w:r>
        <w:rPr>
          <w:rFonts w:ascii="Arial" w:hAnsi="Arial" w:cs="Arial" w:hint="eastAsia"/>
          <w:lang w:bidi="he-IL"/>
        </w:rPr>
        <w:t>Reset the monitor and then reinstall it</w:t>
      </w:r>
      <w:r>
        <w:rPr>
          <w:rFonts w:ascii="Arial" w:hAnsi="Arial" w:cs="Arial" w:hint="eastAsia"/>
        </w:rPr>
        <w:t xml:space="preserve">. As for the specific steps about reset, please refer to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Q6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 xml:space="preserve"> of section 4.4.</w:t>
      </w:r>
    </w:p>
    <w:p w:rsidR="001A64B7" w:rsidRDefault="001A64B7">
      <w:pPr>
        <w:rPr>
          <w:rFonts w:ascii="Arial" w:hAnsi="Arial" w:cs="Arial"/>
        </w:rPr>
      </w:pPr>
    </w:p>
    <w:p w:rsidR="001A64B7" w:rsidRDefault="001A64B7"/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Q6.</w:t>
      </w:r>
      <w:ins w:id="123" w:author="Nathaniel Baratta" w:date="2018-03-28T14:32:00Z">
        <w:r w:rsidR="00C26D80">
          <w:rPr>
            <w:rFonts w:ascii="Arial" w:hAnsi="Arial" w:cs="Arial"/>
            <w:b/>
            <w:szCs w:val="21"/>
          </w:rPr>
          <w:t xml:space="preserve"> </w:t>
        </w:r>
      </w:ins>
      <w:r>
        <w:rPr>
          <w:rFonts w:ascii="Arial" w:hAnsi="Arial" w:cs="Arial" w:hint="eastAsia"/>
          <w:b/>
          <w:szCs w:val="21"/>
        </w:rPr>
        <w:t xml:space="preserve">What should you do if you forget </w:t>
      </w:r>
      <w:del w:id="124" w:author="Nathaniel Baratta" w:date="2018-03-28T14:32:00Z">
        <w:r w:rsidDel="00C26D80">
          <w:rPr>
            <w:rFonts w:ascii="Arial" w:hAnsi="Arial" w:cs="Arial" w:hint="eastAsia"/>
            <w:b/>
            <w:szCs w:val="21"/>
          </w:rPr>
          <w:delText xml:space="preserve">the </w:delText>
        </w:r>
      </w:del>
      <w:ins w:id="125" w:author="Nathaniel Baratta" w:date="2018-03-28T14:32:00Z">
        <w:r w:rsidR="00C26D80">
          <w:rPr>
            <w:rFonts w:ascii="Arial" w:hAnsi="Arial" w:cs="Arial"/>
            <w:b/>
            <w:szCs w:val="21"/>
          </w:rPr>
          <w:t>your</w:t>
        </w:r>
        <w:r w:rsidR="00C26D80">
          <w:rPr>
            <w:rFonts w:ascii="Arial" w:hAnsi="Arial" w:cs="Arial" w:hint="eastAsia"/>
            <w:b/>
            <w:szCs w:val="21"/>
          </w:rPr>
          <w:t xml:space="preserve"> </w:t>
        </w:r>
      </w:ins>
      <w:r>
        <w:rPr>
          <w:rFonts w:ascii="Arial" w:hAnsi="Arial" w:cs="Arial" w:hint="eastAsia"/>
          <w:b/>
          <w:szCs w:val="21"/>
        </w:rPr>
        <w:t>password?</w:t>
      </w:r>
    </w:p>
    <w:p w:rsidR="001A64B7" w:rsidRDefault="00BE26AE">
      <w:pPr>
        <w:pStyle w:val="NormalIndent"/>
        <w:ind w:firstLineChars="0" w:firstLine="0"/>
        <w:rPr>
          <w:rFonts w:ascii="Arial" w:eastAsiaTheme="minorEastAsia" w:hAnsi="Arial" w:cs="Arial"/>
          <w:szCs w:val="21"/>
          <w:lang w:bidi="he-IL"/>
        </w:rPr>
      </w:pPr>
      <w:r>
        <w:rPr>
          <w:rFonts w:ascii="Arial" w:eastAsiaTheme="minorEastAsia" w:hAnsi="Arial" w:cs="Arial"/>
          <w:szCs w:val="21"/>
          <w:lang w:bidi="he-IL"/>
        </w:rPr>
        <w:t xml:space="preserve">When </w:t>
      </w:r>
      <w:r>
        <w:rPr>
          <w:rFonts w:ascii="Arial" w:eastAsiaTheme="minorEastAsia" w:hAnsi="Arial" w:cs="Arial" w:hint="eastAsia"/>
          <w:szCs w:val="21"/>
          <w:lang w:bidi="he-IL"/>
        </w:rPr>
        <w:t xml:space="preserve">you forget </w:t>
      </w:r>
      <w:r>
        <w:rPr>
          <w:rFonts w:ascii="Arial" w:hAnsi="Arial" w:cs="Arial"/>
          <w:bCs/>
          <w:szCs w:val="21"/>
        </w:rPr>
        <w:t>your</w:t>
      </w:r>
      <w:r>
        <w:rPr>
          <w:rFonts w:ascii="Arial" w:hAnsi="Arial" w:cs="Arial" w:hint="eastAsia"/>
          <w:bCs/>
          <w:szCs w:val="21"/>
        </w:rPr>
        <w:t xml:space="preserve"> login password,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please enter the email address you used at registration,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 xml:space="preserve">and then click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Send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.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There will be a link sent to your mailbox which is used for resetting </w:t>
      </w:r>
      <w:r>
        <w:rPr>
          <w:rFonts w:ascii="Arial" w:hAnsi="Arial" w:cs="Arial"/>
          <w:lang w:bidi="he-IL"/>
        </w:rPr>
        <w:t>your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 w:hint="eastAsia"/>
          <w:bCs/>
          <w:szCs w:val="21"/>
        </w:rPr>
        <w:t>login password.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 xml:space="preserve">Please </w:t>
      </w:r>
      <w:r>
        <w:rPr>
          <w:rFonts w:ascii="Arial" w:hAnsi="Arial" w:cs="Arial"/>
          <w:bCs/>
          <w:szCs w:val="21"/>
        </w:rPr>
        <w:t>click</w:t>
      </w:r>
      <w:r>
        <w:rPr>
          <w:rFonts w:ascii="Arial" w:hAnsi="Arial" w:cs="Arial" w:hint="eastAsia"/>
          <w:bCs/>
          <w:szCs w:val="21"/>
        </w:rPr>
        <w:t xml:space="preserve"> the link to reset the login password within 1 hour.</w:t>
      </w:r>
    </w:p>
    <w:p w:rsidR="001A64B7" w:rsidRDefault="00BE26AE">
      <w:pPr>
        <w:pStyle w:val="1"/>
        <w:ind w:left="360" w:firstLineChars="0" w:firstLine="0"/>
        <w:jc w:val="center"/>
        <w:rPr>
          <w:rFonts w:ascii="Arial" w:hAnsi="Arial" w:cs="Arial"/>
          <w:color w:val="FF0000"/>
          <w:szCs w:val="21"/>
        </w:rPr>
      </w:pPr>
      <w:r>
        <w:rPr>
          <w:rFonts w:ascii="Arial" w:hAnsi="Arial" w:cs="Arial" w:hint="eastAsia"/>
          <w:noProof/>
          <w:color w:val="FF0000"/>
          <w:szCs w:val="21"/>
        </w:rPr>
        <w:drawing>
          <wp:inline distT="0" distB="0" distL="114300" distR="114300">
            <wp:extent cx="3658870" cy="1257300"/>
            <wp:effectExtent l="0" t="0" r="17780" b="0"/>
            <wp:docPr id="38" name="图片 38" descr="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忘记密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B7" w:rsidRDefault="00BE26AE">
      <w:pPr>
        <w:pStyle w:val="1"/>
        <w:ind w:left="360" w:firstLineChars="0" w:firstLine="0"/>
        <w:jc w:val="center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="Arial" w:hAnsi="Arial" w:cs="Arial" w:hint="eastAsia"/>
        </w:rPr>
        <w:t>18</w:t>
      </w:r>
    </w:p>
    <w:p w:rsidR="001A64B7" w:rsidRDefault="001A64B7">
      <w:pPr>
        <w:rPr>
          <w:rFonts w:asciiTheme="minorEastAsia" w:hAnsiTheme="minorEastAsia"/>
          <w:b/>
          <w:szCs w:val="21"/>
        </w:rPr>
      </w:pPr>
    </w:p>
    <w:p w:rsidR="001A64B7" w:rsidRDefault="00BE26AE">
      <w:pPr>
        <w:pStyle w:val="Heading2"/>
        <w:numPr>
          <w:ilvl w:val="1"/>
          <w:numId w:val="0"/>
        </w:numPr>
      </w:pPr>
      <w:bookmarkStart w:id="126" w:name="_Toc490822024"/>
      <w:r>
        <w:rPr>
          <w:rFonts w:hint="eastAsia"/>
        </w:rPr>
        <w:t>5.3  Loading Wheel</w:t>
      </w:r>
      <w:bookmarkEnd w:id="126"/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Q1.It is very slow on the main viewing screen when viewing at home(</w:t>
      </w:r>
      <w:r>
        <w:rPr>
          <w:rFonts w:ascii="Arial" w:hAnsi="Arial" w:cs="Arial" w:hint="eastAsia"/>
          <w:b/>
          <w:lang w:bidi="he-IL"/>
        </w:rPr>
        <w:t>the LED status light on the back of the monitor sometimes is a steady green light, and sometimes it is a steady red light).</w:t>
      </w:r>
    </w:p>
    <w:p w:rsidR="001A64B7" w:rsidRDefault="00BE26AE">
      <w:pPr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 xml:space="preserve">When </w:t>
      </w:r>
      <w:r>
        <w:rPr>
          <w:rFonts w:ascii="Arial" w:hAnsi="Arial" w:cs="Arial" w:hint="eastAsia"/>
          <w:bCs/>
          <w:szCs w:val="21"/>
          <w:lang w:bidi="he-IL"/>
        </w:rPr>
        <w:t xml:space="preserve">the LED status light </w:t>
      </w:r>
      <w:r>
        <w:rPr>
          <w:rFonts w:ascii="Arial" w:hAnsi="Arial" w:cs="Arial"/>
          <w:bCs/>
          <w:szCs w:val="21"/>
          <w:lang w:bidi="he-IL"/>
        </w:rPr>
        <w:t xml:space="preserve">is a steady red or green light, it indicates an unstable Wi-Fi connection. </w:t>
      </w:r>
      <w:r>
        <w:rPr>
          <w:rFonts w:ascii="Arial" w:hAnsi="Arial" w:cs="Arial" w:hint="eastAsia"/>
          <w:bCs/>
          <w:szCs w:val="21"/>
          <w:lang w:bidi="he-IL"/>
        </w:rPr>
        <w:t xml:space="preserve">You should optimize the Wi-Fi settings by following the tips as below: </w:t>
      </w:r>
    </w:p>
    <w:p w:rsidR="001A64B7" w:rsidRDefault="00BE26AE">
      <w:pPr>
        <w:numPr>
          <w:ilvl w:val="0"/>
          <w:numId w:val="12"/>
        </w:numPr>
        <w:rPr>
          <w:rFonts w:ascii="Arial" w:hAnsi="Arial" w:cs="Arial"/>
          <w:bCs/>
          <w:szCs w:val="21"/>
          <w:lang w:bidi="he-IL"/>
        </w:rPr>
      </w:pPr>
      <w:r>
        <w:rPr>
          <w:rFonts w:ascii="Arial" w:hAnsi="Arial" w:cs="Arial" w:hint="eastAsia"/>
        </w:rPr>
        <w:t xml:space="preserve">If you have a dual band router, we recommend that your monitor connects 5GHz </w:t>
      </w:r>
      <w:r>
        <w:rPr>
          <w:rFonts w:ascii="Arial" w:hAnsi="Arial" w:cs="Arial" w:hint="eastAsia"/>
          <w:bCs/>
          <w:szCs w:val="21"/>
          <w:lang w:bidi="he-IL"/>
        </w:rPr>
        <w:t>Wi-Fi .</w:t>
      </w:r>
    </w:p>
    <w:p w:rsidR="001A64B7" w:rsidRDefault="00BE26AE">
      <w:pPr>
        <w:rPr>
          <w:rFonts w:ascii="Arial" w:hAnsi="Arial" w:cs="Arial"/>
          <w:bCs/>
          <w:szCs w:val="21"/>
          <w:lang w:bidi="he-IL"/>
        </w:rPr>
      </w:pPr>
      <w:r>
        <w:rPr>
          <w:rFonts w:ascii="Arial" w:hAnsi="Arial" w:cs="Arial" w:hint="eastAsia"/>
          <w:bCs/>
          <w:szCs w:val="21"/>
          <w:lang w:bidi="he-IL"/>
        </w:rPr>
        <w:t>2)If you use a regular router on 2.4</w:t>
      </w:r>
      <w:r>
        <w:rPr>
          <w:rFonts w:ascii="Arial" w:hAnsi="Arial" w:cs="Arial" w:hint="eastAsia"/>
        </w:rPr>
        <w:t xml:space="preserve">GHz,you can login to the router to optimize the </w:t>
      </w:r>
      <w:r>
        <w:rPr>
          <w:rFonts w:ascii="Arial" w:hAnsi="Arial" w:cs="Arial" w:hint="eastAsia"/>
          <w:bCs/>
          <w:szCs w:val="21"/>
          <w:lang w:bidi="he-IL"/>
        </w:rPr>
        <w:t xml:space="preserve">Wi-Fi settings. Select 20M as the bandwidth if it is a TP-Link router(if it is a </w:t>
      </w:r>
      <w:r>
        <w:rPr>
          <w:rFonts w:ascii="Arial" w:hAnsi="Arial" w:cs="Arial"/>
        </w:rPr>
        <w:t>NETGEAR</w:t>
      </w:r>
      <w:r>
        <w:rPr>
          <w:rFonts w:ascii="Arial" w:hAnsi="Arial" w:cs="Arial" w:hint="eastAsia"/>
        </w:rPr>
        <w:t xml:space="preserve"> router, enable 20/40MHz coexistence).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>3)If the router is far away from the monitor(or there are multiple walls between the router and the monitor),please place the monitor near the router as close as possible to have a try.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4)The router might have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 w:hint="eastAsia"/>
        </w:rPr>
        <w:t>heavy load, please unplug the power cord of the router and then plug back it to restart.</w:t>
      </w:r>
    </w:p>
    <w:p w:rsidR="001A64B7" w:rsidRDefault="001A64B7">
      <w:pPr>
        <w:rPr>
          <w:rFonts w:asciiTheme="minorEastAsia" w:hAnsiTheme="minorEastAsia"/>
          <w:b/>
          <w:szCs w:val="21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 xml:space="preserve">Q2.If it gets stuck on a loading screen while viewing at home and </w:t>
      </w:r>
      <w:r>
        <w:rPr>
          <w:rFonts w:ascii="Arial" w:hAnsi="Arial" w:cs="Arial" w:hint="eastAsia"/>
          <w:b/>
          <w:lang w:bidi="he-IL"/>
        </w:rPr>
        <w:t>the LED status light on the back of the monitor is a steady red light.</w:t>
      </w:r>
    </w:p>
    <w:p w:rsidR="001A64B7" w:rsidRDefault="00BE26AE">
      <w:pPr>
        <w:widowControl/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drawing>
          <wp:inline distT="0" distB="0" distL="0" distR="0">
            <wp:extent cx="2046605" cy="3638550"/>
            <wp:effectExtent l="0" t="0" r="10795" b="0"/>
            <wp:docPr id="8" name="图片 1" descr="C:\Users\DELL\Desktop\M7截图\无法加载.PNG无法加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DELL\Desktop\M7截图\无法加载.PNG无法加载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t xml:space="preserve">Figure </w:t>
      </w:r>
      <w:r>
        <w:rPr>
          <w:rFonts w:asciiTheme="minorEastAsia" w:hAnsiTheme="minorEastAsia" w:hint="eastAsia"/>
          <w:szCs w:val="21"/>
        </w:rPr>
        <w:t>19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It indicates that your monitor has not connected to your Wi-Fi network.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follow the steps below:</w:t>
      </w:r>
    </w:p>
    <w:p w:rsidR="001A64B7" w:rsidRDefault="00BE26AE">
      <w:pPr>
        <w:numPr>
          <w:ilvl w:val="0"/>
          <w:numId w:val="13"/>
        </w:numPr>
        <w:rPr>
          <w:rFonts w:ascii="Arial" w:hAnsi="Arial" w:cs="Arial"/>
          <w:bCs/>
          <w:lang w:bidi="he-IL"/>
        </w:rPr>
      </w:pPr>
      <w:r>
        <w:rPr>
          <w:rFonts w:ascii="Arial" w:hAnsi="Arial" w:cs="Arial" w:hint="eastAsia"/>
        </w:rPr>
        <w:t xml:space="preserve">Unplug the power adapter of the monitor and then restart to check whether the </w:t>
      </w:r>
      <w:r>
        <w:rPr>
          <w:rFonts w:ascii="Arial" w:hAnsi="Arial" w:cs="Arial" w:hint="eastAsia"/>
          <w:bCs/>
          <w:lang w:bidi="he-IL"/>
        </w:rPr>
        <w:t>LED</w:t>
      </w:r>
      <w:r>
        <w:rPr>
          <w:rFonts w:ascii="Arial" w:hAnsi="Arial" w:cs="Arial" w:hint="eastAsia"/>
          <w:b/>
          <w:lang w:bidi="he-IL"/>
        </w:rPr>
        <w:t xml:space="preserve"> </w:t>
      </w:r>
      <w:r>
        <w:rPr>
          <w:rFonts w:ascii="Arial" w:hAnsi="Arial" w:cs="Arial" w:hint="eastAsia"/>
          <w:bCs/>
          <w:lang w:bidi="he-IL"/>
        </w:rPr>
        <w:t>status light turns into a steady green light.</w:t>
      </w:r>
    </w:p>
    <w:p w:rsidR="001A64B7" w:rsidRDefault="00BE26AE">
      <w:pPr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>The router might have heavy load,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please unplug the power cord of the router and then plug back it to restart</w:t>
      </w:r>
      <w:r>
        <w:rPr>
          <w:rFonts w:ascii="Arial" w:hAnsi="Arial" w:cs="Arial" w:hint="eastAsia"/>
          <w:bCs/>
          <w:lang w:bidi="he-IL"/>
        </w:rPr>
        <w:t>.</w:t>
      </w:r>
    </w:p>
    <w:p w:rsidR="001A64B7" w:rsidRDefault="00BE26AE">
      <w:pPr>
        <w:pStyle w:val="1"/>
        <w:ind w:firstLineChars="0" w:firstLine="0"/>
        <w:rPr>
          <w:rFonts w:ascii="Arial" w:hAnsi="Arial" w:cs="Arial"/>
        </w:rPr>
      </w:pPr>
      <w:r>
        <w:rPr>
          <w:rFonts w:ascii="Arial" w:hAnsi="Arial" w:cs="Arial" w:hint="eastAsia"/>
        </w:rPr>
        <w:t>3)If the router is far away from the monitor(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or there are multiple walls between the router and the monitor),please place the monitor near the router as close as possible to have a try.</w:t>
      </w:r>
    </w:p>
    <w:p w:rsidR="001A64B7" w:rsidRDefault="00BE26AE">
      <w:pPr>
        <w:rPr>
          <w:rFonts w:ascii="Arial" w:hAnsi="Arial" w:cs="Arial"/>
          <w:bCs/>
          <w:lang w:bidi="he-IL"/>
        </w:rPr>
      </w:pPr>
      <w:r>
        <w:rPr>
          <w:rFonts w:ascii="Arial" w:hAnsi="Arial" w:cs="Arial" w:hint="eastAsia"/>
        </w:rPr>
        <w:t xml:space="preserve">4)If the </w:t>
      </w:r>
      <w:r>
        <w:rPr>
          <w:rFonts w:ascii="Arial" w:hAnsi="Arial" w:cs="Arial" w:hint="eastAsia"/>
          <w:bCs/>
          <w:lang w:bidi="he-IL"/>
        </w:rPr>
        <w:t>LED</w:t>
      </w:r>
      <w:r>
        <w:rPr>
          <w:rFonts w:ascii="Arial" w:hAnsi="Arial" w:cs="Arial" w:hint="eastAsia"/>
          <w:b/>
          <w:lang w:bidi="he-IL"/>
        </w:rPr>
        <w:t xml:space="preserve"> </w:t>
      </w:r>
      <w:r>
        <w:rPr>
          <w:rFonts w:ascii="Arial" w:hAnsi="Arial" w:cs="Arial" w:hint="eastAsia"/>
          <w:bCs/>
          <w:lang w:bidi="he-IL"/>
        </w:rPr>
        <w:t>status light is still a steady red light,</w:t>
      </w:r>
      <w:r>
        <w:rPr>
          <w:rFonts w:ascii="Arial" w:hAnsi="Arial" w:cs="Arial"/>
          <w:bCs/>
          <w:lang w:bidi="he-IL"/>
        </w:rPr>
        <w:t xml:space="preserve"> </w:t>
      </w:r>
      <w:r>
        <w:rPr>
          <w:rFonts w:ascii="Arial" w:hAnsi="Arial" w:cs="Arial" w:hint="eastAsia"/>
          <w:bCs/>
          <w:lang w:bidi="he-IL"/>
        </w:rPr>
        <w:t xml:space="preserve">it indicates that the </w:t>
      </w:r>
      <w:r>
        <w:rPr>
          <w:rFonts w:ascii="Arial" w:hAnsi="Arial" w:cs="Arial" w:hint="eastAsia"/>
          <w:szCs w:val="21"/>
        </w:rPr>
        <w:t>Wi-Fi password might have been changed.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reinstall the monitor.</w:t>
      </w:r>
    </w:p>
    <w:p w:rsidR="001A64B7" w:rsidRDefault="001A64B7">
      <w:pPr>
        <w:rPr>
          <w:rFonts w:ascii="Arial" w:hAnsi="Arial" w:cs="Arial"/>
        </w:rPr>
      </w:pPr>
    </w:p>
    <w:p w:rsidR="001A64B7" w:rsidRDefault="001A64B7">
      <w:pPr>
        <w:rPr>
          <w:rFonts w:asciiTheme="minorEastAsia" w:hAnsiTheme="minorEastAsia"/>
          <w:b/>
          <w:szCs w:val="21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 xml:space="preserve">Q3.You can control the </w:t>
      </w:r>
      <w:r>
        <w:rPr>
          <w:rFonts w:ascii="Arial" w:hAnsi="Arial" w:cs="Arial"/>
          <w:b/>
          <w:bCs/>
          <w:szCs w:val="21"/>
        </w:rPr>
        <w:t>360°</w:t>
      </w:r>
      <w:r>
        <w:rPr>
          <w:rFonts w:ascii="Arial" w:hAnsi="Arial" w:cs="Arial" w:hint="eastAsia"/>
          <w:b/>
          <w:bCs/>
          <w:szCs w:val="21"/>
        </w:rPr>
        <w:t xml:space="preserve"> pan</w:t>
      </w:r>
      <w:r>
        <w:rPr>
          <w:rFonts w:ascii="Arial" w:hAnsi="Arial" w:cs="Arial"/>
          <w:b/>
          <w:bCs/>
          <w:szCs w:val="21"/>
        </w:rPr>
        <w:t>’</w:t>
      </w:r>
      <w:r>
        <w:rPr>
          <w:rFonts w:ascii="Arial" w:hAnsi="Arial" w:cs="Arial" w:hint="eastAsia"/>
          <w:b/>
          <w:bCs/>
          <w:szCs w:val="21"/>
        </w:rPr>
        <w:t>s movement and hear the sounds while viewing at home.But the main viewing screen shows a black screen at this moment(</w:t>
      </w:r>
      <w:r>
        <w:rPr>
          <w:rFonts w:ascii="Arial" w:hAnsi="Arial" w:cs="Arial" w:hint="eastAsia"/>
          <w:b/>
          <w:lang w:bidi="he-IL"/>
        </w:rPr>
        <w:t>the LED status light on the back of the monitor is a steady green light).</w:t>
      </w:r>
    </w:p>
    <w:p w:rsidR="001A64B7" w:rsidRDefault="00BE26AE">
      <w:pPr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lastRenderedPageBreak/>
        <w:drawing>
          <wp:inline distT="0" distB="0" distL="0" distR="0">
            <wp:extent cx="2334895" cy="3883660"/>
            <wp:effectExtent l="0" t="0" r="8255" b="2540"/>
            <wp:docPr id="83" name="图片 83" descr="C:\Users\DELL\Desktop\M7截图\黑屏可监听.png黑屏可监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DELL\Desktop\M7截图\黑屏可监听.png黑屏可监听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t>Figure 20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It indicates that your </w:t>
      </w:r>
      <w:r>
        <w:rPr>
          <w:rFonts w:ascii="Arial" w:hAnsi="Arial" w:cs="Arial" w:hint="eastAsia"/>
        </w:rPr>
        <w:t>monitor</w:t>
      </w:r>
      <w:r>
        <w:rPr>
          <w:rFonts w:ascii="Arial" w:hAnsi="Arial" w:cs="Arial" w:hint="eastAsia"/>
          <w:szCs w:val="21"/>
        </w:rPr>
        <w:t xml:space="preserve"> has connected to your Wi-Fi network,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but the bandwidth is not high enough</w:t>
      </w:r>
      <w:r>
        <w:rPr>
          <w:rFonts w:ascii="Arial" w:hAnsi="Arial" w:cs="Arial"/>
          <w:szCs w:val="21"/>
        </w:rPr>
        <w:t xml:space="preserve"> to </w:t>
      </w:r>
      <w:r>
        <w:rPr>
          <w:rFonts w:ascii="Arial" w:hAnsi="Arial" w:cs="Arial" w:hint="eastAsia"/>
          <w:szCs w:val="21"/>
        </w:rPr>
        <w:t>load</w:t>
      </w:r>
      <w:r>
        <w:rPr>
          <w:rFonts w:ascii="Arial" w:hAnsi="Arial" w:cs="Arial"/>
          <w:szCs w:val="21"/>
        </w:rPr>
        <w:t xml:space="preserve"> video</w:t>
      </w:r>
      <w:r>
        <w:rPr>
          <w:rFonts w:ascii="Arial" w:hAnsi="Arial" w:cs="Arial" w:hint="eastAsia"/>
          <w:szCs w:val="21"/>
        </w:rPr>
        <w:t>s.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Please follow the steps below: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>1)The router might have heavy load,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please unplug the power cord of the router and then plug back it to restart.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2)Unplug the power adapter of the monitor and then restart. 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</w:rPr>
        <w:t>3)</w:t>
      </w:r>
      <w:r>
        <w:rPr>
          <w:rFonts w:ascii="Arial" w:hAnsi="Arial" w:cs="Arial" w:hint="eastAsia"/>
          <w:szCs w:val="21"/>
        </w:rPr>
        <w:t xml:space="preserve">Please close the </w:t>
      </w:r>
      <w:r>
        <w:rPr>
          <w:rFonts w:ascii="Arial" w:hAnsi="Arial" w:cs="Arial"/>
          <w:szCs w:val="21"/>
        </w:rPr>
        <w:t>app</w:t>
      </w:r>
      <w:r>
        <w:rPr>
          <w:rFonts w:ascii="Arial" w:hAnsi="Arial" w:cs="Arial" w:hint="eastAsia"/>
          <w:szCs w:val="21"/>
        </w:rPr>
        <w:t xml:space="preserve"> in the background and then reopen it.</w:t>
      </w:r>
    </w:p>
    <w:p w:rsidR="001A64B7" w:rsidRDefault="00BE26AE">
      <w:pPr>
        <w:rPr>
          <w:rFonts w:ascii="Arial" w:hAnsi="Arial" w:cs="Arial"/>
          <w:bCs/>
          <w:szCs w:val="21"/>
          <w:lang w:bidi="he-IL"/>
        </w:rPr>
      </w:pPr>
      <w:r>
        <w:rPr>
          <w:rFonts w:ascii="Arial" w:hAnsi="Arial" w:cs="Arial" w:hint="eastAsia"/>
          <w:szCs w:val="21"/>
        </w:rPr>
        <w:t>4)T</w:t>
      </w:r>
      <w:r>
        <w:rPr>
          <w:rFonts w:ascii="Arial" w:hAnsi="Arial" w:cs="Arial" w:hint="eastAsia"/>
        </w:rPr>
        <w:t>he router is far away from the monitor,</w:t>
      </w:r>
      <w:r>
        <w:rPr>
          <w:rFonts w:ascii="Arial" w:hAnsi="Arial" w:cs="Arial" w:hint="eastAsia"/>
          <w:szCs w:val="21"/>
        </w:rPr>
        <w:t xml:space="preserve"> or</w:t>
      </w:r>
      <w:r>
        <w:rPr>
          <w:rFonts w:ascii="Arial" w:hAnsi="Arial" w:cs="Arial" w:hint="eastAsia"/>
          <w:bCs/>
          <w:szCs w:val="21"/>
          <w:lang w:bidi="he-IL"/>
        </w:rPr>
        <w:t xml:space="preserve"> the Wi-Fi signal is disturbed badly by other Wi-Fi signal around it.</w:t>
      </w:r>
      <w:r>
        <w:rPr>
          <w:rFonts w:ascii="Arial" w:hAnsi="Arial" w:cs="Arial"/>
          <w:bCs/>
          <w:szCs w:val="21"/>
          <w:lang w:bidi="he-IL"/>
        </w:rPr>
        <w:t xml:space="preserve"> </w:t>
      </w:r>
      <w:r>
        <w:rPr>
          <w:rFonts w:ascii="Arial" w:hAnsi="Arial" w:cs="Arial" w:hint="eastAsia"/>
        </w:rPr>
        <w:t>If you have a dual band router,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we recommend that your monitor connects 5GHz </w:t>
      </w:r>
      <w:r>
        <w:rPr>
          <w:rFonts w:ascii="Arial" w:hAnsi="Arial" w:cs="Arial" w:hint="eastAsia"/>
          <w:bCs/>
          <w:szCs w:val="21"/>
          <w:lang w:bidi="he-IL"/>
        </w:rPr>
        <w:t>Wi-Fi .If you use a regular router on 2.4</w:t>
      </w:r>
      <w:r>
        <w:rPr>
          <w:rFonts w:ascii="Arial" w:hAnsi="Arial" w:cs="Arial" w:hint="eastAsia"/>
        </w:rPr>
        <w:t>GHz,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 xml:space="preserve">you can login to the router to optimize the </w:t>
      </w:r>
      <w:r>
        <w:rPr>
          <w:rFonts w:ascii="Arial" w:hAnsi="Arial" w:cs="Arial" w:hint="eastAsia"/>
          <w:bCs/>
          <w:szCs w:val="21"/>
          <w:lang w:bidi="he-IL"/>
        </w:rPr>
        <w:t>Wi-Fi settings.</w:t>
      </w:r>
      <w:r>
        <w:rPr>
          <w:rFonts w:ascii="Arial" w:hAnsi="Arial" w:cs="Arial"/>
          <w:bCs/>
          <w:szCs w:val="21"/>
          <w:lang w:bidi="he-IL"/>
        </w:rPr>
        <w:t xml:space="preserve"> </w:t>
      </w:r>
      <w:r>
        <w:rPr>
          <w:rFonts w:ascii="Arial" w:hAnsi="Arial" w:cs="Arial" w:hint="eastAsia"/>
          <w:bCs/>
          <w:szCs w:val="21"/>
          <w:lang w:bidi="he-IL"/>
        </w:rPr>
        <w:t xml:space="preserve">Select 20M as the bandwidth if it is a TP-Link router(if it is a </w:t>
      </w:r>
      <w:r>
        <w:rPr>
          <w:rFonts w:ascii="Arial" w:hAnsi="Arial" w:cs="Arial"/>
        </w:rPr>
        <w:t>NETGEAR</w:t>
      </w:r>
      <w:r>
        <w:rPr>
          <w:rFonts w:ascii="Arial" w:hAnsi="Arial" w:cs="Arial" w:hint="eastAsia"/>
        </w:rPr>
        <w:t xml:space="preserve"> router,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enable 20/40MHz coexistence).</w:t>
      </w:r>
    </w:p>
    <w:p w:rsidR="001A64B7" w:rsidRDefault="001A64B7">
      <w:pPr>
        <w:rPr>
          <w:rFonts w:ascii="Arial" w:hAnsi="Arial" w:cs="Arial"/>
          <w:bCs/>
          <w:szCs w:val="21"/>
          <w:lang w:bidi="he-IL"/>
        </w:rPr>
      </w:pPr>
    </w:p>
    <w:p w:rsidR="001A64B7" w:rsidRDefault="001A64B7">
      <w:pPr>
        <w:rPr>
          <w:color w:val="FF0000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Q4.The monitor works properly while viewing at home Wi-Fi, yet slow while viewing on 4G</w:t>
      </w:r>
      <w:r>
        <w:rPr>
          <w:rFonts w:ascii="Arial" w:hAnsi="Arial" w:cs="Arial"/>
          <w:b/>
          <w:szCs w:val="21"/>
        </w:rPr>
        <w:t xml:space="preserve"> LTE</w:t>
      </w:r>
      <w:r>
        <w:rPr>
          <w:rFonts w:ascii="Arial" w:hAnsi="Arial" w:cs="Arial" w:hint="eastAsia"/>
          <w:b/>
          <w:szCs w:val="21"/>
        </w:rPr>
        <w:t xml:space="preserve"> network.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>It has the same network bandwidth requirement on both watching movies and viewing the monitor.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Both the network connected with the monitor and the network connected with the phone should be great.</w:t>
      </w:r>
    </w:p>
    <w:p w:rsidR="001A64B7" w:rsidRDefault="00BE26AE">
      <w:pPr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 w:hint="eastAsia"/>
        </w:rPr>
        <w:t>Adjust the video resolution.</w:t>
      </w:r>
    </w:p>
    <w:p w:rsidR="001A64B7" w:rsidRDefault="00BE26AE">
      <w:pPr>
        <w:numPr>
          <w:ilvl w:val="0"/>
          <w:numId w:val="14"/>
        </w:num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 xml:space="preserve">Please close the </w:t>
      </w:r>
      <w:r>
        <w:rPr>
          <w:rFonts w:ascii="Arial" w:hAnsi="Arial" w:cs="Arial"/>
          <w:szCs w:val="21"/>
        </w:rPr>
        <w:t>app</w:t>
      </w:r>
      <w:r>
        <w:rPr>
          <w:rFonts w:ascii="Arial" w:hAnsi="Arial" w:cs="Arial" w:hint="eastAsia"/>
          <w:szCs w:val="21"/>
        </w:rPr>
        <w:t xml:space="preserve"> in the background and then reopen it.</w:t>
      </w: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3)</w:t>
      </w:r>
      <w:r>
        <w:rPr>
          <w:rFonts w:ascii="Arial" w:hAnsi="Arial" w:cs="Arial" w:hint="eastAsia"/>
        </w:rPr>
        <w:t xml:space="preserve">Unplug the power adapter of the monitor and then restart. </w:t>
      </w:r>
    </w:p>
    <w:p w:rsidR="001A64B7" w:rsidRDefault="001A64B7">
      <w:pPr>
        <w:pStyle w:val="1"/>
        <w:ind w:firstLineChars="0" w:firstLine="0"/>
        <w:rPr>
          <w:rFonts w:ascii="Arial" w:hAnsi="Arial" w:cs="Arial"/>
          <w:color w:val="00B050"/>
        </w:rPr>
      </w:pPr>
    </w:p>
    <w:p w:rsidR="001A64B7" w:rsidRDefault="001A64B7">
      <w:pPr>
        <w:rPr>
          <w:color w:val="0070C0"/>
        </w:rPr>
      </w:pPr>
    </w:p>
    <w:p w:rsidR="001A64B7" w:rsidRDefault="00BE26AE">
      <w:pPr>
        <w:pStyle w:val="Heading2"/>
        <w:numPr>
          <w:ilvl w:val="1"/>
          <w:numId w:val="0"/>
        </w:numPr>
      </w:pPr>
      <w:bookmarkStart w:id="127" w:name="_Toc490822025"/>
      <w:r>
        <w:rPr>
          <w:rFonts w:hint="eastAsia"/>
        </w:rPr>
        <w:lastRenderedPageBreak/>
        <w:t>5.4  Features FAQ</w:t>
      </w:r>
      <w:bookmarkEnd w:id="127"/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Q1.T</w:t>
      </w:r>
      <w:r>
        <w:rPr>
          <w:rFonts w:ascii="Arial" w:hAnsi="Arial" w:cs="Arial"/>
          <w:b/>
          <w:szCs w:val="21"/>
        </w:rPr>
        <w:t>here</w:t>
      </w:r>
      <w:r>
        <w:rPr>
          <w:rFonts w:ascii="Arial" w:hAnsi="Arial" w:cs="Arial" w:hint="eastAsia"/>
          <w:b/>
          <w:szCs w:val="21"/>
        </w:rPr>
        <w:t xml:space="preserve"> is so much noise after clicking the Listen and Speak button at the same time.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>
        <w:rPr>
          <w:rFonts w:ascii="Arial" w:hAnsi="Arial" w:cs="Arial" w:hint="eastAsia"/>
        </w:rPr>
        <w:t xml:space="preserve"> phone is too close to the </w:t>
      </w:r>
      <w:r>
        <w:rPr>
          <w:rFonts w:ascii="Arial" w:hAnsi="Arial" w:cs="Arial"/>
        </w:rPr>
        <w:t>monitor. Please</w:t>
      </w:r>
      <w:r>
        <w:rPr>
          <w:rFonts w:ascii="Arial" w:hAnsi="Arial" w:cs="Arial" w:hint="eastAsia"/>
        </w:rPr>
        <w:t xml:space="preserve"> lower the crosstalk by placing the monitor 10 meters or more away from the phone</w:t>
      </w:r>
      <w:r>
        <w:rPr>
          <w:rFonts w:ascii="Arial" w:hAnsi="Arial" w:cs="Arial"/>
        </w:rPr>
        <w:t>.</w:t>
      </w:r>
      <w:r>
        <w:rPr>
          <w:rFonts w:ascii="Arial" w:hAnsi="Arial" w:cs="Arial" w:hint="eastAsia"/>
        </w:rPr>
        <w:t>And there will be no noise if you</w:t>
      </w:r>
      <w:r>
        <w:rPr>
          <w:rFonts w:ascii="Arial" w:hAnsi="Arial" w:cs="Arial"/>
        </w:rPr>
        <w:t xml:space="preserve"> view</w:t>
      </w:r>
      <w:r>
        <w:rPr>
          <w:rFonts w:ascii="Arial" w:hAnsi="Arial" w:cs="Arial" w:hint="eastAsia"/>
        </w:rPr>
        <w:t xml:space="preserve"> the</w:t>
      </w:r>
      <w:r>
        <w:rPr>
          <w:rFonts w:ascii="Arial" w:hAnsi="Arial" w:cs="Arial"/>
        </w:rPr>
        <w:t xml:space="preserve"> monitor outside your home</w:t>
      </w:r>
      <w:r>
        <w:rPr>
          <w:rFonts w:ascii="Arial" w:hAnsi="Arial" w:cs="Arial" w:hint="eastAsia"/>
        </w:rPr>
        <w:t>.</w:t>
      </w:r>
    </w:p>
    <w:p w:rsidR="001A64B7" w:rsidRDefault="001A64B7">
      <w:pPr>
        <w:rPr>
          <w:rFonts w:ascii="Arial" w:hAnsi="Arial" w:cs="Arial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 xml:space="preserve">Q2.I am the owner, how </w:t>
      </w:r>
      <w:r>
        <w:rPr>
          <w:rFonts w:ascii="Arial" w:hAnsi="Arial" w:cs="Arial"/>
          <w:b/>
          <w:szCs w:val="21"/>
        </w:rPr>
        <w:t>do I</w:t>
      </w:r>
      <w:r>
        <w:rPr>
          <w:rFonts w:ascii="Arial" w:hAnsi="Arial" w:cs="Arial" w:hint="eastAsia"/>
          <w:b/>
          <w:szCs w:val="21"/>
        </w:rPr>
        <w:t xml:space="preserve"> invite users to view the monitor?</w:t>
      </w:r>
    </w:p>
    <w:p w:rsidR="001A64B7" w:rsidRDefault="00BE26AE">
      <w:pPr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</w:rPr>
        <w:t xml:space="preserve">There are some tips to follow: </w:t>
      </w:r>
    </w:p>
    <w:p w:rsidR="001A64B7" w:rsidRDefault="00BE26AE"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 xml:space="preserve">1)The </w:t>
      </w:r>
      <w:r>
        <w:rPr>
          <w:rFonts w:ascii="Arial" w:hAnsi="Arial" w:cs="Arial" w:hint="eastAsia"/>
          <w:bCs/>
          <w:szCs w:val="21"/>
        </w:rPr>
        <w:t>i</w:t>
      </w:r>
      <w:r>
        <w:rPr>
          <w:rFonts w:ascii="Arial" w:hAnsi="Arial" w:cs="Arial"/>
          <w:bCs/>
          <w:szCs w:val="21"/>
        </w:rPr>
        <w:t xml:space="preserve">nvited user must first register an account by downloading the iBaby Care App and registering the email they want to share with the </w:t>
      </w:r>
      <w:r>
        <w:rPr>
          <w:rFonts w:ascii="Arial" w:hAnsi="Arial" w:cs="Arial" w:hint="eastAsia"/>
          <w:bCs/>
          <w:szCs w:val="21"/>
        </w:rPr>
        <w:t>o</w:t>
      </w:r>
      <w:r>
        <w:rPr>
          <w:rFonts w:ascii="Arial" w:hAnsi="Arial" w:cs="Arial"/>
          <w:bCs/>
          <w:szCs w:val="21"/>
        </w:rPr>
        <w:t xml:space="preserve">wner of the iBaby </w:t>
      </w:r>
      <w:r>
        <w:rPr>
          <w:rFonts w:ascii="Arial" w:hAnsi="Arial" w:cs="Arial" w:hint="eastAsia"/>
          <w:bCs/>
          <w:szCs w:val="21"/>
        </w:rPr>
        <w:t>m</w:t>
      </w:r>
      <w:r>
        <w:rPr>
          <w:rFonts w:ascii="Arial" w:hAnsi="Arial" w:cs="Arial"/>
          <w:bCs/>
          <w:szCs w:val="21"/>
        </w:rPr>
        <w:t xml:space="preserve">onitor. </w:t>
      </w:r>
    </w:p>
    <w:p w:rsidR="001A64B7" w:rsidRDefault="00BE26AE">
      <w:pPr>
        <w:rPr>
          <w:rFonts w:ascii="Arial" w:hAnsi="Arial" w:cs="Arial"/>
          <w:bCs/>
          <w:szCs w:val="21"/>
        </w:rPr>
      </w:pPr>
      <w:r>
        <w:rPr>
          <w:rFonts w:ascii="Arial" w:hAnsi="Arial" w:cs="Arial" w:hint="eastAsia"/>
          <w:bCs/>
          <w:szCs w:val="21"/>
        </w:rPr>
        <w:t xml:space="preserve">2)Once the guest has </w:t>
      </w:r>
      <w:r>
        <w:rPr>
          <w:rFonts w:ascii="Arial" w:hAnsi="Arial" w:cs="Arial"/>
          <w:bCs/>
          <w:szCs w:val="21"/>
        </w:rPr>
        <w:t>registered</w:t>
      </w:r>
      <w:r>
        <w:rPr>
          <w:rFonts w:ascii="Arial" w:hAnsi="Arial" w:cs="Arial" w:hint="eastAsia"/>
          <w:bCs/>
          <w:szCs w:val="21"/>
        </w:rPr>
        <w:t xml:space="preserve"> an account, the owner can then </w:t>
      </w:r>
      <w:r>
        <w:rPr>
          <w:rFonts w:ascii="Arial" w:hAnsi="Arial" w:cs="Arial"/>
          <w:bCs/>
          <w:szCs w:val="21"/>
        </w:rPr>
        <w:t xml:space="preserve">proceed by clicking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Invite &amp; View Users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o</w:t>
      </w:r>
      <w:r>
        <w:rPr>
          <w:rFonts w:ascii="Arial" w:hAnsi="Arial" w:cs="Arial"/>
          <w:lang w:bidi="he-IL"/>
        </w:rPr>
        <w:t>n the iBaby Care App.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/>
          <w:lang w:bidi="he-IL"/>
        </w:rPr>
        <w:t>Insert registered email for the invitee and complete by simply pressing the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/>
          <w:lang w:bidi="he-IL"/>
        </w:rPr>
        <w:t>Send Invitation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bar.</w:t>
      </w:r>
      <w:r>
        <w:rPr>
          <w:rFonts w:ascii="Arial" w:hAnsi="Arial" w:cs="Arial"/>
          <w:lang w:bidi="he-IL"/>
        </w:rPr>
        <w:t>Please see Figure 19</w:t>
      </w:r>
      <w:r>
        <w:rPr>
          <w:rFonts w:ascii="Arial" w:hAnsi="Arial" w:cs="Arial" w:hint="eastAsia"/>
          <w:lang w:bidi="he-IL"/>
        </w:rPr>
        <w:t>.</w:t>
      </w:r>
    </w:p>
    <w:p w:rsidR="001A64B7" w:rsidRDefault="00BE26AE">
      <w:pPr>
        <w:pStyle w:val="1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2519680" cy="1576070"/>
            <wp:effectExtent l="1905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7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4B7" w:rsidRDefault="00BE26AE">
      <w:pPr>
        <w:jc w:val="center"/>
        <w:rPr>
          <w:rFonts w:asciiTheme="minorEastAsia" w:hAnsiTheme="minorEastAsia"/>
          <w:szCs w:val="21"/>
        </w:rPr>
      </w:pPr>
      <w:r>
        <w:rPr>
          <w:rFonts w:ascii="Arial" w:hAnsi="Arial" w:cs="Arial" w:hint="eastAsia"/>
          <w:szCs w:val="21"/>
        </w:rPr>
        <w:t>Figure 21</w:t>
      </w:r>
    </w:p>
    <w:p w:rsidR="001A64B7" w:rsidRDefault="001A64B7">
      <w:pPr>
        <w:pStyle w:val="1"/>
        <w:ind w:left="420" w:firstLineChars="0" w:firstLine="0"/>
      </w:pPr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</w:rPr>
        <w:t xml:space="preserve">3)Close </w:t>
      </w:r>
      <w:r>
        <w:rPr>
          <w:rFonts w:ascii="Arial" w:hAnsi="Arial" w:cs="Arial" w:hint="eastAsia"/>
          <w:szCs w:val="21"/>
        </w:rPr>
        <w:t xml:space="preserve">the </w:t>
      </w:r>
      <w:r>
        <w:rPr>
          <w:rFonts w:ascii="Arial" w:hAnsi="Arial" w:cs="Arial"/>
          <w:szCs w:val="21"/>
        </w:rPr>
        <w:t>app</w:t>
      </w:r>
      <w:r>
        <w:rPr>
          <w:rFonts w:ascii="Arial" w:hAnsi="Arial" w:cs="Arial" w:hint="eastAsia"/>
          <w:szCs w:val="21"/>
        </w:rPr>
        <w:t xml:space="preserve"> in the background and then reopen it on the </w:t>
      </w:r>
      <w:r>
        <w:rPr>
          <w:rFonts w:ascii="Arial" w:hAnsi="Arial" w:cs="Arial" w:hint="eastAsia"/>
          <w:lang w:bidi="he-IL"/>
        </w:rPr>
        <w:t>user</w:t>
      </w:r>
      <w:r>
        <w:rPr>
          <w:rFonts w:ascii="Arial" w:hAnsi="Arial" w:cs="Arial"/>
          <w:lang w:bidi="he-IL"/>
        </w:rPr>
        <w:t>’</w:t>
      </w:r>
      <w:r>
        <w:rPr>
          <w:rFonts w:ascii="Arial" w:hAnsi="Arial" w:cs="Arial" w:hint="eastAsia"/>
          <w:lang w:bidi="he-IL"/>
        </w:rPr>
        <w:t>s phone.</w:t>
      </w:r>
    </w:p>
    <w:p w:rsidR="001A64B7" w:rsidRDefault="00BE26AE">
      <w:pPr>
        <w:pStyle w:val="1"/>
        <w:ind w:firstLineChars="0" w:firstLine="0"/>
        <w:rPr>
          <w:rFonts w:asciiTheme="minorEastAsia" w:hAnsiTheme="minorEastAsia"/>
          <w:szCs w:val="21"/>
        </w:rPr>
      </w:pPr>
      <w:r>
        <w:rPr>
          <w:rFonts w:ascii="Arial" w:hAnsi="Arial" w:cs="Arial" w:hint="eastAsia"/>
        </w:rPr>
        <w:t>Note: The monitor is bound with the owner</w:t>
      </w:r>
      <w:r>
        <w:rPr>
          <w:rFonts w:ascii="Arial" w:hAnsi="Arial" w:cs="Arial"/>
        </w:rPr>
        <w:t>’</w:t>
      </w:r>
      <w:r>
        <w:rPr>
          <w:rFonts w:ascii="Arial" w:hAnsi="Arial" w:cs="Arial" w:hint="eastAsia"/>
        </w:rPr>
        <w:t xml:space="preserve">s </w:t>
      </w:r>
      <w:r>
        <w:rPr>
          <w:rFonts w:ascii="Arial" w:hAnsi="Arial" w:cs="Arial" w:hint="eastAsia"/>
          <w:bCs/>
          <w:szCs w:val="21"/>
        </w:rPr>
        <w:t xml:space="preserve">account and the </w:t>
      </w:r>
      <w:r>
        <w:rPr>
          <w:rFonts w:ascii="Arial" w:hAnsi="Arial" w:cs="Arial" w:hint="eastAsia"/>
          <w:lang w:bidi="he-IL"/>
        </w:rPr>
        <w:t>user</w:t>
      </w:r>
      <w:r>
        <w:rPr>
          <w:rFonts w:ascii="Arial" w:hAnsi="Arial" w:cs="Arial"/>
          <w:lang w:bidi="he-IL"/>
        </w:rPr>
        <w:t>’</w:t>
      </w:r>
      <w:r>
        <w:rPr>
          <w:rFonts w:ascii="Arial" w:hAnsi="Arial" w:cs="Arial" w:hint="eastAsia"/>
          <w:lang w:bidi="he-IL"/>
        </w:rPr>
        <w:t xml:space="preserve">s </w:t>
      </w:r>
      <w:r>
        <w:rPr>
          <w:rFonts w:ascii="Arial" w:hAnsi="Arial" w:cs="Arial" w:hint="eastAsia"/>
          <w:bCs/>
          <w:szCs w:val="21"/>
        </w:rPr>
        <w:t>account at the same time after that.</w:t>
      </w:r>
    </w:p>
    <w:p w:rsidR="001A64B7" w:rsidRDefault="001A64B7">
      <w:pPr>
        <w:jc w:val="center"/>
        <w:rPr>
          <w:rFonts w:asciiTheme="minorEastAsia" w:hAnsiTheme="minorEastAsia"/>
          <w:szCs w:val="21"/>
        </w:rPr>
      </w:pPr>
    </w:p>
    <w:p w:rsidR="001A64B7" w:rsidRDefault="00BE26AE">
      <w:pPr>
        <w:rPr>
          <w:color w:val="0070C0"/>
        </w:rPr>
      </w:pPr>
      <w:r>
        <w:rPr>
          <w:rFonts w:ascii="Arial" w:hAnsi="Arial" w:cs="Arial" w:hint="eastAsia"/>
          <w:b/>
          <w:szCs w:val="21"/>
        </w:rPr>
        <w:t xml:space="preserve">Q3.The picture on the main viewing screen is fuzzy, how </w:t>
      </w:r>
      <w:r>
        <w:rPr>
          <w:rFonts w:ascii="Arial" w:hAnsi="Arial" w:cs="Arial"/>
          <w:b/>
          <w:szCs w:val="21"/>
        </w:rPr>
        <w:t>do I</w:t>
      </w:r>
      <w:r>
        <w:rPr>
          <w:rFonts w:ascii="Arial" w:hAnsi="Arial" w:cs="Arial" w:hint="eastAsia"/>
          <w:b/>
          <w:szCs w:val="21"/>
        </w:rPr>
        <w:t xml:space="preserve"> adjust the video resolution?</w:t>
      </w:r>
    </w:p>
    <w:p w:rsidR="001A64B7" w:rsidRDefault="00BE26AE">
      <w:pPr>
        <w:rPr>
          <w:color w:val="0070C0"/>
        </w:rPr>
      </w:pPr>
      <w:r>
        <w:rPr>
          <w:rFonts w:ascii="Arial" w:hAnsi="Arial" w:cs="Arial" w:hint="eastAsia"/>
        </w:rPr>
        <w:t xml:space="preserve">You can </w:t>
      </w:r>
      <w:r>
        <w:rPr>
          <w:rFonts w:ascii="Arial" w:hAnsi="Arial" w:cs="Arial" w:hint="eastAsia"/>
          <w:bCs/>
          <w:szCs w:val="21"/>
        </w:rPr>
        <w:t>adjust the video resolution by clicking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Settings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 xml:space="preserve">on the app function menu. And then click </w:t>
      </w:r>
      <w:r>
        <w:rPr>
          <w:rFonts w:ascii="Arial" w:hAnsi="Arial" w:cs="Arial" w:hint="eastAsia"/>
          <w:lang w:bidi="he-IL"/>
        </w:rPr>
        <w:t>“</w:t>
      </w:r>
      <w:r>
        <w:rPr>
          <w:rFonts w:ascii="Arial" w:hAnsi="Arial" w:cs="Arial" w:hint="eastAsia"/>
          <w:lang w:bidi="he-IL"/>
        </w:rPr>
        <w:t>Display Settings</w:t>
      </w:r>
      <w:r>
        <w:rPr>
          <w:rFonts w:ascii="Arial" w:hAnsi="Arial" w:cs="Arial" w:hint="eastAsia"/>
          <w:lang w:bidi="he-IL"/>
        </w:rPr>
        <w:t>”</w:t>
      </w:r>
      <w:r>
        <w:rPr>
          <w:rFonts w:ascii="Arial" w:hAnsi="Arial" w:cs="Arial" w:hint="eastAsia"/>
          <w:lang w:bidi="he-IL"/>
        </w:rPr>
        <w:t>.</w:t>
      </w:r>
    </w:p>
    <w:p w:rsidR="001A64B7" w:rsidRDefault="00BE26AE">
      <w:pPr>
        <w:pStyle w:val="NormalIndent"/>
        <w:ind w:firstLineChars="0" w:firstLine="0"/>
        <w:rPr>
          <w:rFonts w:ascii="Arial" w:hAnsi="Arial" w:cs="Arial"/>
          <w:lang w:bidi="he-IL"/>
        </w:rPr>
      </w:pPr>
      <w:r>
        <w:rPr>
          <w:rFonts w:ascii="Arial" w:hAnsi="Arial" w:cs="Arial" w:hint="eastAsia"/>
          <w:lang w:bidi="he-IL"/>
        </w:rPr>
        <w:t>Excellent 512kbps:The image quality is excellent(it corresponds to 1080P).It produces less than 512kbps</w:t>
      </w:r>
      <w:r>
        <w:rPr>
          <w:rFonts w:ascii="Arial" w:hAnsi="Arial" w:cs="Arial"/>
          <w:lang w:bidi="he-IL"/>
        </w:rPr>
        <w:t>’</w:t>
      </w:r>
      <w:r>
        <w:rPr>
          <w:rFonts w:ascii="Arial" w:hAnsi="Arial" w:cs="Arial" w:hint="eastAsia"/>
          <w:lang w:bidi="he-IL"/>
        </w:rPr>
        <w:t xml:space="preserve"> data per second with high bandwidth occupied. For iPhones, the pictures are magnified when viewing vertically. We recommend viewing horizontally for clearer pictures and full vision coverage.</w:t>
      </w:r>
    </w:p>
    <w:p w:rsidR="001A64B7" w:rsidRDefault="001A64B7">
      <w:pPr>
        <w:jc w:val="center"/>
        <w:rPr>
          <w:color w:val="0070C0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Q4.Why cannot I see the previous alert</w:t>
      </w:r>
      <w:r>
        <w:rPr>
          <w:rFonts w:ascii="Arial" w:hAnsi="Arial" w:cs="Arial"/>
          <w:b/>
          <w:szCs w:val="21"/>
        </w:rPr>
        <w:t>’</w:t>
      </w:r>
      <w:r>
        <w:rPr>
          <w:rFonts w:ascii="Arial" w:hAnsi="Arial" w:cs="Arial" w:hint="eastAsia"/>
          <w:b/>
          <w:szCs w:val="21"/>
        </w:rPr>
        <w:t>s photos and videos?</w:t>
      </w:r>
    </w:p>
    <w:p w:rsidR="001A64B7" w:rsidRDefault="00BE26AE">
      <w:pPr>
        <w:pStyle w:val="NormalIndent"/>
        <w:ind w:firstLineChars="0" w:firstLine="0"/>
      </w:pPr>
      <w:r>
        <w:rPr>
          <w:rFonts w:ascii="Arial" w:hAnsi="Arial" w:cs="Arial" w:hint="eastAsia"/>
          <w:bCs/>
          <w:szCs w:val="21"/>
        </w:rPr>
        <w:t>Both the alert</w:t>
      </w:r>
      <w:r>
        <w:rPr>
          <w:rFonts w:ascii="Arial" w:hAnsi="Arial" w:cs="Arial"/>
          <w:bCs/>
          <w:szCs w:val="21"/>
        </w:rPr>
        <w:t>’</w:t>
      </w:r>
      <w:r>
        <w:rPr>
          <w:rFonts w:ascii="Arial" w:hAnsi="Arial" w:cs="Arial" w:hint="eastAsia"/>
          <w:bCs/>
          <w:szCs w:val="21"/>
        </w:rPr>
        <w:t>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photos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and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videos are saved on the server.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The previous alert</w:t>
      </w:r>
      <w:r>
        <w:rPr>
          <w:rFonts w:ascii="Arial" w:hAnsi="Arial" w:cs="Arial"/>
          <w:bCs/>
          <w:szCs w:val="21"/>
        </w:rPr>
        <w:t>’</w:t>
      </w:r>
      <w:r>
        <w:rPr>
          <w:rFonts w:ascii="Arial" w:hAnsi="Arial" w:cs="Arial" w:hint="eastAsia"/>
          <w:bCs/>
          <w:szCs w:val="21"/>
        </w:rPr>
        <w:t>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photos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and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videos will be removed when there are more than 100 records.</w:t>
      </w:r>
      <w:r>
        <w:rPr>
          <w:rFonts w:ascii="Arial" w:hAnsi="Arial" w:cs="Arial"/>
          <w:bCs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Alert</w:t>
      </w:r>
      <w:r>
        <w:rPr>
          <w:rFonts w:ascii="Arial" w:hAnsi="Arial" w:cs="Arial"/>
          <w:bCs/>
          <w:szCs w:val="21"/>
        </w:rPr>
        <w:t>’</w:t>
      </w:r>
      <w:r>
        <w:rPr>
          <w:rFonts w:ascii="Arial" w:hAnsi="Arial" w:cs="Arial" w:hint="eastAsia"/>
          <w:bCs/>
          <w:szCs w:val="21"/>
        </w:rPr>
        <w:t>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 xml:space="preserve">videos occupy </w:t>
      </w:r>
      <w:r>
        <w:rPr>
          <w:rFonts w:ascii="Arial" w:hAnsi="Arial" w:cs="Arial" w:hint="eastAsia"/>
          <w:lang w:bidi="he-IL"/>
        </w:rPr>
        <w:t>high bandwidth,</w:t>
      </w:r>
      <w:r>
        <w:rPr>
          <w:rFonts w:ascii="Arial" w:hAnsi="Arial" w:cs="Arial"/>
          <w:lang w:bidi="he-IL"/>
        </w:rPr>
        <w:t xml:space="preserve"> </w:t>
      </w:r>
      <w:r>
        <w:rPr>
          <w:rFonts w:ascii="Arial" w:hAnsi="Arial" w:cs="Arial" w:hint="eastAsia"/>
          <w:lang w:bidi="he-IL"/>
        </w:rPr>
        <w:t xml:space="preserve">so we recommend </w:t>
      </w:r>
      <w:r>
        <w:rPr>
          <w:rFonts w:ascii="Arial" w:hAnsi="Arial" w:cs="Arial"/>
          <w:lang w:bidi="he-IL"/>
        </w:rPr>
        <w:t>selecting</w:t>
      </w:r>
      <w:r>
        <w:rPr>
          <w:rFonts w:ascii="Arial" w:hAnsi="Arial" w:cs="Arial" w:hint="eastAsia"/>
          <w:lang w:bidi="he-IL"/>
        </w:rPr>
        <w:t xml:space="preserve"> </w:t>
      </w:r>
      <w:r>
        <w:rPr>
          <w:rFonts w:ascii="Arial" w:hAnsi="Arial" w:cs="Arial" w:hint="eastAsia"/>
          <w:bCs/>
          <w:szCs w:val="21"/>
        </w:rPr>
        <w:t>alert</w:t>
      </w:r>
      <w:r>
        <w:rPr>
          <w:rFonts w:ascii="Arial" w:hAnsi="Arial" w:cs="Arial"/>
          <w:bCs/>
          <w:szCs w:val="21"/>
        </w:rPr>
        <w:t>’</w:t>
      </w:r>
      <w:r>
        <w:rPr>
          <w:rFonts w:ascii="Arial" w:hAnsi="Arial" w:cs="Arial" w:hint="eastAsia"/>
          <w:bCs/>
          <w:szCs w:val="21"/>
        </w:rPr>
        <w:t>s</w:t>
      </w:r>
      <w:r>
        <w:rPr>
          <w:rFonts w:ascii="Arial" w:hAnsi="Arial" w:cs="Arial" w:hint="eastAsia"/>
          <w:b/>
          <w:szCs w:val="21"/>
        </w:rPr>
        <w:t xml:space="preserve"> </w:t>
      </w:r>
      <w:r>
        <w:rPr>
          <w:rFonts w:ascii="Arial" w:hAnsi="Arial" w:cs="Arial" w:hint="eastAsia"/>
          <w:bCs/>
          <w:szCs w:val="21"/>
        </w:rPr>
        <w:t>photos when the network is not great.</w:t>
      </w:r>
    </w:p>
    <w:p w:rsidR="001A64B7" w:rsidRDefault="001A64B7"/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Q5.There is no humidity &amp; temperature display.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Here</w:t>
      </w:r>
      <w:r>
        <w:rPr>
          <w:rFonts w:ascii="Arial" w:hAnsi="Arial" w:cs="Arial" w:hint="eastAsia"/>
        </w:rPr>
        <w:t xml:space="preserve"> are some tips to follow: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>Check whether the monitor is placed on its base properly or not.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  <w:bCs/>
          <w:szCs w:val="21"/>
        </w:rPr>
        <w:t xml:space="preserve">The humidity&amp; temperature module is built in the magnetic base. You should aim the monitor at the four metal </w:t>
      </w:r>
      <w:r>
        <w:rPr>
          <w:rFonts w:ascii="Arial" w:hAnsi="Arial" w:cs="Arial"/>
          <w:bCs/>
          <w:szCs w:val="21"/>
        </w:rPr>
        <w:t>prongs</w:t>
      </w:r>
      <w:r>
        <w:rPr>
          <w:rFonts w:ascii="Arial" w:hAnsi="Arial" w:cs="Arial" w:hint="eastAsia"/>
          <w:bCs/>
          <w:szCs w:val="21"/>
        </w:rPr>
        <w:t xml:space="preserve"> on the base and place the monitor smoothly. It is </w:t>
      </w:r>
      <w:r>
        <w:rPr>
          <w:rFonts w:ascii="Arial" w:hAnsi="Arial" w:cs="Arial"/>
          <w:bCs/>
          <w:szCs w:val="21"/>
        </w:rPr>
        <w:t>a good sign</w:t>
      </w:r>
      <w:r>
        <w:rPr>
          <w:rFonts w:ascii="Arial" w:hAnsi="Arial" w:cs="Arial" w:hint="eastAsia"/>
          <w:bCs/>
          <w:szCs w:val="21"/>
        </w:rPr>
        <w:t xml:space="preserve"> if the monitor can</w:t>
      </w:r>
      <w:r>
        <w:rPr>
          <w:rFonts w:ascii="Arial" w:hAnsi="Arial" w:cs="Arial"/>
          <w:bCs/>
          <w:szCs w:val="21"/>
        </w:rPr>
        <w:t xml:space="preserve"> stay attached to</w:t>
      </w:r>
      <w:r>
        <w:rPr>
          <w:rFonts w:ascii="Arial" w:hAnsi="Arial" w:cs="Arial" w:hint="eastAsia"/>
          <w:bCs/>
          <w:szCs w:val="21"/>
        </w:rPr>
        <w:t xml:space="preserve"> the base when you pick up the monitor.</w:t>
      </w:r>
    </w:p>
    <w:p w:rsidR="001A64B7" w:rsidRDefault="001A64B7">
      <w:pPr>
        <w:pStyle w:val="NormalIndent"/>
        <w:ind w:left="360" w:firstLineChars="0" w:firstLine="0"/>
        <w:jc w:val="center"/>
        <w:rPr>
          <w:rFonts w:ascii="Arial" w:hAnsi="Arial" w:cs="Arial"/>
          <w:lang w:bidi="he-IL"/>
        </w:rPr>
      </w:pPr>
    </w:p>
    <w:p w:rsidR="001A64B7" w:rsidRDefault="00BE26AE">
      <w:pPr>
        <w:rPr>
          <w:rFonts w:asciiTheme="minorEastAsia" w:hAnsiTheme="minorEastAsia"/>
          <w:b/>
          <w:szCs w:val="21"/>
        </w:rPr>
      </w:pPr>
      <w:r>
        <w:rPr>
          <w:rFonts w:ascii="Arial" w:hAnsi="Arial" w:cs="Arial" w:hint="eastAsia"/>
          <w:b/>
          <w:szCs w:val="21"/>
        </w:rPr>
        <w:t>Q6.How to reset the monitor(reset to the default state)?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Press the </w:t>
      </w:r>
      <w:r>
        <w:rPr>
          <w:rFonts w:ascii="Arial" w:hAnsi="Arial" w:cs="Arial"/>
        </w:rPr>
        <w:t>reset</w:t>
      </w:r>
      <w:r>
        <w:rPr>
          <w:rFonts w:ascii="Arial" w:hAnsi="Arial" w:cs="Arial" w:hint="eastAsia"/>
        </w:rPr>
        <w:t xml:space="preserve"> button on the bottom of the monitor until </w:t>
      </w:r>
      <w:r>
        <w:rPr>
          <w:rFonts w:ascii="Arial" w:hAnsi="Arial" w:cs="Arial" w:hint="eastAsia"/>
          <w:bCs/>
          <w:lang w:bidi="he-IL"/>
        </w:rPr>
        <w:t>the LED status light is r</w:t>
      </w:r>
      <w:r>
        <w:rPr>
          <w:rFonts w:ascii="Arial" w:hAnsi="Arial" w:cs="Arial" w:hint="eastAsia"/>
          <w:szCs w:val="21"/>
        </w:rPr>
        <w:t xml:space="preserve">ed and green blinking </w:t>
      </w:r>
      <w:r>
        <w:rPr>
          <w:rFonts w:ascii="Arial" w:hAnsi="Arial" w:cs="Arial"/>
          <w:szCs w:val="21"/>
        </w:rPr>
        <w:t xml:space="preserve">alternately </w:t>
      </w:r>
      <w:r>
        <w:rPr>
          <w:rFonts w:ascii="Arial" w:hAnsi="Arial" w:cs="Arial" w:hint="eastAsia"/>
          <w:szCs w:val="21"/>
        </w:rPr>
        <w:t>(multiple times per second).T</w:t>
      </w:r>
      <w:r>
        <w:rPr>
          <w:rFonts w:ascii="Arial" w:hAnsi="Arial" w:cs="Arial" w:hint="eastAsia"/>
          <w:bCs/>
          <w:lang w:bidi="he-IL"/>
        </w:rPr>
        <w:t xml:space="preserve">he LED status light will turn into a </w:t>
      </w:r>
      <w:r>
        <w:rPr>
          <w:rFonts w:ascii="Arial" w:hAnsi="Arial" w:cs="Arial" w:hint="eastAsia"/>
          <w:szCs w:val="21"/>
        </w:rPr>
        <w:t xml:space="preserve">blinking red light(one time per second) when the monitor </w:t>
      </w:r>
      <w:r>
        <w:rPr>
          <w:rFonts w:ascii="Arial" w:hAnsi="Arial" w:cs="Arial"/>
          <w:szCs w:val="21"/>
        </w:rPr>
        <w:t>jingles</w:t>
      </w:r>
      <w:r>
        <w:rPr>
          <w:rFonts w:ascii="Arial" w:hAnsi="Arial" w:cs="Arial" w:hint="eastAsia"/>
          <w:szCs w:val="21"/>
        </w:rPr>
        <w:t>.The reset is completed after that.</w:t>
      </w:r>
    </w:p>
    <w:p w:rsidR="001A64B7" w:rsidRDefault="00BE26AE">
      <w:pPr>
        <w:pStyle w:val="Heading1"/>
        <w:numPr>
          <w:ilvl w:val="0"/>
          <w:numId w:val="7"/>
        </w:numPr>
        <w:tabs>
          <w:tab w:val="left" w:pos="405"/>
        </w:tabs>
        <w:spacing w:beforeLines="50" w:before="156" w:after="0"/>
        <w:rPr>
          <w:rFonts w:asciiTheme="majorEastAsia" w:eastAsiaTheme="majorEastAsia" w:hAnsiTheme="majorEastAsia"/>
          <w:sz w:val="32"/>
          <w:szCs w:val="32"/>
        </w:rPr>
      </w:pPr>
      <w:bookmarkStart w:id="128" w:name="_Toc490822026"/>
      <w:r>
        <w:rPr>
          <w:rFonts w:ascii="Arial" w:eastAsiaTheme="majorEastAsia" w:hAnsi="Arial" w:cs="Arial" w:hint="eastAsia"/>
          <w:sz w:val="32"/>
          <w:szCs w:val="32"/>
        </w:rPr>
        <w:t>Contact Information</w:t>
      </w:r>
      <w:bookmarkEnd w:id="128"/>
    </w:p>
    <w:p w:rsidR="001A64B7" w:rsidRDefault="00BE26AE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Customer Service Hotline</w:t>
      </w:r>
      <w:r>
        <w:rPr>
          <w:rFonts w:ascii="Arial" w:hAnsi="Arial" w:cs="Arial" w:hint="eastAsia"/>
          <w:szCs w:val="21"/>
        </w:rPr>
        <w:t>：</w:t>
      </w:r>
      <w:r>
        <w:rPr>
          <w:rFonts w:ascii="Arial" w:hAnsi="Arial" w:cs="Arial"/>
          <w:szCs w:val="21"/>
        </w:rPr>
        <w:t>1-650-396-2436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/>
          <w:szCs w:val="21"/>
        </w:rPr>
        <w:t>Monday – Friday: 9 am – 5 pm PT</w:t>
      </w:r>
      <w:r>
        <w:rPr>
          <w:rFonts w:ascii="Arial" w:hAnsi="Arial" w:cs="Arial" w:hint="eastAsia"/>
          <w:szCs w:val="21"/>
        </w:rPr>
        <w:t>）</w:t>
      </w:r>
    </w:p>
    <w:p w:rsidR="001A64B7" w:rsidRDefault="00BE26AE">
      <w:pPr>
        <w:rPr>
          <w:rFonts w:ascii="Arial" w:hAnsi="Arial" w:cs="Arial"/>
        </w:rPr>
      </w:pPr>
      <w:r>
        <w:rPr>
          <w:rFonts w:ascii="Arial" w:hAnsi="Arial" w:cs="Arial" w:hint="eastAsia"/>
        </w:rPr>
        <w:t>E-mail</w:t>
      </w:r>
      <w:r>
        <w:rPr>
          <w:rFonts w:ascii="Arial" w:hAnsi="Arial" w:cs="Arial" w:hint="eastAsia"/>
        </w:rPr>
        <w:t>：</w:t>
      </w:r>
      <w:hyperlink r:id="rId52" w:history="1">
        <w:r>
          <w:rPr>
            <w:rStyle w:val="Hyperlink"/>
            <w:rFonts w:ascii="Arial" w:hAnsi="Arial" w:cs="Arial"/>
            <w:color w:val="auto"/>
          </w:rPr>
          <w:t>support@ibabylabs.com</w:t>
        </w:r>
      </w:hyperlink>
    </w:p>
    <w:p w:rsidR="001A64B7" w:rsidRDefault="00BE26AE">
      <w:r>
        <w:rPr>
          <w:rFonts w:ascii="Arial" w:hAnsi="Arial" w:cs="Arial" w:hint="eastAsia"/>
        </w:rPr>
        <w:t>Website</w:t>
      </w:r>
      <w:r>
        <w:rPr>
          <w:rFonts w:ascii="Arial" w:hAnsi="Arial" w:cs="Arial" w:hint="eastAsia"/>
        </w:rPr>
        <w:t>：</w:t>
      </w:r>
      <w:r>
        <w:rPr>
          <w:rFonts w:ascii="Arial" w:hAnsi="Arial" w:cs="Arial"/>
        </w:rPr>
        <w:t>https://ibabylabs.com</w:t>
      </w:r>
    </w:p>
    <w:p w:rsidR="001A64B7" w:rsidRDefault="00BE26AE">
      <w:pPr>
        <w:pStyle w:val="Heading1"/>
        <w:numPr>
          <w:ilvl w:val="0"/>
          <w:numId w:val="7"/>
        </w:numPr>
        <w:tabs>
          <w:tab w:val="left" w:pos="405"/>
        </w:tabs>
        <w:spacing w:beforeLines="50" w:before="156" w:after="0"/>
        <w:rPr>
          <w:rFonts w:ascii="Arial" w:eastAsiaTheme="majorEastAsia" w:hAnsi="Arial" w:cs="Arial"/>
          <w:sz w:val="32"/>
          <w:szCs w:val="32"/>
        </w:rPr>
      </w:pPr>
      <w:bookmarkStart w:id="129" w:name="_Toc490822027"/>
      <w:bookmarkStart w:id="130" w:name="_Toc489450094"/>
      <w:r>
        <w:rPr>
          <w:rFonts w:ascii="Arial" w:eastAsiaTheme="majorEastAsia" w:hAnsi="Arial" w:cs="Arial"/>
          <w:sz w:val="32"/>
          <w:szCs w:val="32"/>
        </w:rPr>
        <w:t>FCC Caution</w:t>
      </w:r>
      <w:bookmarkEnd w:id="129"/>
      <w:bookmarkEnd w:id="130"/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Any Changes or modifications not expressly approved by the party responsible for compliance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could void the user's authority to operate the equipment.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This device complies with part 15 of the FCC Rules. Operation is subject to the following two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conditions: (1) This device may not cause harmful interference, and (2) this device must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accept any interference received, including interference that may cause undesired operation.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This equipment has been tested and found to comply with the limits for a Class B digital device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,pursuant to part 15 of the FCC Rules. These limits are designed to provide reasonable protection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against harmful interference in a residential installation. This equipment generates uses and can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radiate radio frequency energy and, if not installed and used in accordance with the instructions,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may cause harmful interference to radio communications. However, there is no guarantee that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interference will not occur in a particular installation. If this equipment does cause harmful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interference to radio or television reception, which can be determined by turning the equipment</w:t>
      </w:r>
      <w:r>
        <w:rPr>
          <w:rFonts w:ascii="Arial" w:hAnsi="Arial" w:cs="Arial" w:hint="eastAsia"/>
          <w:kern w:val="0"/>
          <w:szCs w:val="21"/>
        </w:rPr>
        <w:t xml:space="preserve"> o</w:t>
      </w:r>
      <w:r>
        <w:rPr>
          <w:rFonts w:ascii="Arial" w:hAnsi="Arial" w:cs="Arial"/>
          <w:kern w:val="0"/>
          <w:szCs w:val="21"/>
        </w:rPr>
        <w:t>ff and on, the user is encouraged to try to correct the interference by one or more of the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following measures: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‐Reorient or relocate the receiving antenna.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‐Increase the separation between the equipment and receiver.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‐Connect the equipment into an outlet on a circuit different from that to which the receiver is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connected.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‐Consult the dealer or an experienced radio/TV technician for help.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FCC Radiation Exposure Statement: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This equipment complies with FCC radiation exposure limits set forth for an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uncontrolled environment .This equipment should be installed and operated with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minimum distance 20cm between the radiator&amp; your body.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lastRenderedPageBreak/>
        <w:t>This transmitter must not be co‐located or operating in conjunction with any other antenna or</w:t>
      </w:r>
      <w:r>
        <w:rPr>
          <w:rFonts w:ascii="Arial" w:hAnsi="Arial" w:cs="Arial" w:hint="eastAsia"/>
          <w:kern w:val="0"/>
          <w:szCs w:val="21"/>
        </w:rPr>
        <w:t xml:space="preserve"> </w:t>
      </w:r>
      <w:r>
        <w:rPr>
          <w:rFonts w:ascii="Arial" w:hAnsi="Arial" w:cs="Arial"/>
          <w:kern w:val="0"/>
          <w:szCs w:val="21"/>
        </w:rPr>
        <w:t>transmitter.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</w:rPr>
      </w:pPr>
      <w:r>
        <w:rPr>
          <w:rFonts w:ascii="Arial" w:hAnsi="Arial" w:cs="Arial"/>
          <w:kern w:val="0"/>
          <w:szCs w:val="21"/>
        </w:rPr>
        <w:t>Wi</w:t>
      </w:r>
      <w:r>
        <w:rPr>
          <w:rFonts w:ascii="Arial" w:hAnsi="Arial" w:cs="Arial" w:hint="eastAsia"/>
          <w:kern w:val="0"/>
          <w:szCs w:val="21"/>
        </w:rPr>
        <w:t>-</w:t>
      </w:r>
      <w:r>
        <w:rPr>
          <w:rFonts w:ascii="Arial" w:hAnsi="Arial" w:cs="Arial"/>
          <w:kern w:val="0"/>
          <w:szCs w:val="21"/>
        </w:rPr>
        <w:t>Fi 5G indoor use only !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ascii="Arial" w:hAnsi="Arial" w:cs="Arial"/>
          <w:kern w:val="0"/>
          <w:szCs w:val="21"/>
        </w:rPr>
        <w:t>Operations in the 5.15‐5.25 GHz band are restricted to indoor usage only.</w:t>
      </w:r>
    </w:p>
    <w:p w:rsidR="001A64B7" w:rsidRDefault="00BE26AE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ascii="Amazon Ember" w:eastAsia="Amazon Ember" w:hAnsi="Amazon Ember" w:cs="Amazon Ember"/>
          <w:color w:val="111111"/>
          <w:sz w:val="18"/>
          <w:szCs w:val="18"/>
          <w:shd w:val="clear" w:color="auto" w:fill="FFFFFF"/>
        </w:rPr>
        <w:t> </w:t>
      </w:r>
    </w:p>
    <w:sectPr w:rsidR="001A64B7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pgSz w:w="11906" w:h="16838"/>
      <w:pgMar w:top="1440" w:right="1797" w:bottom="1440" w:left="1797" w:header="851" w:footer="992" w:gutter="0"/>
      <w:pgNumType w:start="1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1EEE" w:rsidRDefault="00761EEE">
      <w:r>
        <w:separator/>
      </w:r>
    </w:p>
  </w:endnote>
  <w:endnote w:type="continuationSeparator" w:id="0">
    <w:p w:rsidR="00761EEE" w:rsidRDefault="0076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_GB2312">
    <w:altName w:val="Microsoft YaHei"/>
    <w:panose1 w:val="020B0604020202020204"/>
    <w:charset w:val="86"/>
    <w:family w:val="modern"/>
    <w:pitch w:val="default"/>
    <w:sig w:usb0="00000000" w:usb1="0000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mazon Ember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AE" w:rsidRDefault="00BE26A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26AE" w:rsidRDefault="00BE26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AE" w:rsidRDefault="00BE26AE">
    <w:pPr>
      <w:pStyle w:val="Footer"/>
      <w:framePr w:wrap="around" w:vAnchor="text" w:hAnchor="page" w:x="5941" w:y="7"/>
      <w:rPr>
        <w:rStyle w:val="PageNumber"/>
        <w:sz w:val="21"/>
        <w:szCs w:val="21"/>
      </w:rPr>
    </w:pPr>
    <w:r>
      <w:rPr>
        <w:rStyle w:val="PageNumber"/>
        <w:sz w:val="21"/>
        <w:szCs w:val="21"/>
      </w:rPr>
      <w:fldChar w:fldCharType="begin"/>
    </w:r>
    <w:r>
      <w:rPr>
        <w:rStyle w:val="PageNumber"/>
        <w:sz w:val="21"/>
        <w:szCs w:val="21"/>
      </w:rPr>
      <w:instrText xml:space="preserve">PAGE  </w:instrText>
    </w:r>
    <w:r>
      <w:rPr>
        <w:rStyle w:val="PageNumber"/>
        <w:sz w:val="21"/>
        <w:szCs w:val="21"/>
      </w:rPr>
      <w:fldChar w:fldCharType="separate"/>
    </w:r>
    <w:r>
      <w:rPr>
        <w:rStyle w:val="PageNumber"/>
        <w:sz w:val="21"/>
        <w:szCs w:val="21"/>
      </w:rPr>
      <w:t>10</w:t>
    </w:r>
    <w:r>
      <w:rPr>
        <w:rStyle w:val="PageNumber"/>
        <w:sz w:val="21"/>
        <w:szCs w:val="21"/>
      </w:rPr>
      <w:fldChar w:fldCharType="end"/>
    </w:r>
  </w:p>
  <w:p w:rsidR="00BE26AE" w:rsidRDefault="00BE26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1EEE" w:rsidRDefault="00761EEE">
      <w:r>
        <w:separator/>
      </w:r>
    </w:p>
  </w:footnote>
  <w:footnote w:type="continuationSeparator" w:id="0">
    <w:p w:rsidR="00761EEE" w:rsidRDefault="0076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AE" w:rsidRDefault="00761EEE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1" type="#_x0000_t136" alt="" style="position:absolute;left:0;text-align:left;margin-left:0;margin-top:0;width:551.5pt;height:438.65pt;rotation:315;z-index:-251659776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宋体&quot;;font-size:1pt" trim="t" fitpath="t" string="iBaby Monit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AE" w:rsidRDefault="00761EEE">
    <w:pPr>
      <w:pStyle w:val="Header"/>
      <w:pBdr>
        <w:bottom w:val="single" w:sz="4" w:space="0" w:color="auto"/>
      </w:pBdr>
      <w:wordWrap w:val="0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0" type="#_x0000_t136" alt="" style="position:absolute;left:0;text-align:left;margin-left:0;margin-top:0;width:507.75pt;height:78.1pt;rotation:315;z-index:-251657728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宋体&quot;;font-size:1pt" trim="t" fitpath="t" string="iBaby Monitor"/>
          <w10:wrap anchorx="margin" anchory="margin"/>
        </v:shape>
      </w:pict>
    </w:r>
    <w:r w:rsidR="00BE26AE">
      <w:rPr>
        <w:rFonts w:hint="eastAsia"/>
      </w:rPr>
      <w:t>iBaby Monitor User Manual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AE" w:rsidRDefault="00761EEE"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alt="" style="position:absolute;left:0;text-align:left;margin-left:0;margin-top:0;width:507.75pt;height:78.1pt;rotation:315;z-index:-251658752;mso-wrap-edited:f;mso-width-percent:0;mso-height-percent:0;mso-position-horizontal:center;mso-position-horizontal-relative:margin;mso-position-vertical:center;mso-position-vertical-relative:margin;mso-width-percent:0;mso-height-percent:0;mso-width-relative:page;mso-height-relative:page" o:allowincell="f" fillcolor="silver" stroked="f">
          <v:fill opacity=".5"/>
          <v:textpath style="font-family:&quot;宋体&quot;;font-size:1pt" trim="t" fitpath="t" string="iBaby Monitor"/>
          <w10:wrap anchorx="margin" anchory="margin"/>
        </v:shape>
      </w:pict>
    </w:r>
    <w:r w:rsidR="00BE26AE">
      <w:rPr>
        <w:noProof/>
      </w:rPr>
      <w:drawing>
        <wp:inline distT="0" distB="0" distL="0" distR="0">
          <wp:extent cx="685800" cy="342900"/>
          <wp:effectExtent l="19050" t="0" r="0" b="0"/>
          <wp:docPr id="46" name="图片 46" descr="AAA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 descr="AAAA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E26AE">
      <w:rPr>
        <w:sz w:val="36"/>
        <w:szCs w:val="36"/>
      </w:rPr>
      <w:t>iBaby Labs, Inc.</w:t>
    </w:r>
  </w:p>
  <w:p w:rsidR="00BE26AE" w:rsidRDefault="00BE26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3831"/>
    <w:multiLevelType w:val="multilevel"/>
    <w:tmpl w:val="0B963831"/>
    <w:lvl w:ilvl="0">
      <w:start w:val="1"/>
      <w:numFmt w:val="decimal"/>
      <w:lvlText w:val="2.4.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 w15:restartNumberingAfterBreak="0">
    <w:nsid w:val="0ECF44ED"/>
    <w:multiLevelType w:val="multilevel"/>
    <w:tmpl w:val="0ECF44ED"/>
    <w:lvl w:ilvl="0">
      <w:start w:val="1"/>
      <w:numFmt w:val="decimal"/>
      <w:lvlText w:val="%1"/>
      <w:lvlJc w:val="left"/>
      <w:pPr>
        <w:tabs>
          <w:tab w:val="left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1A5B5AA1"/>
    <w:multiLevelType w:val="multilevel"/>
    <w:tmpl w:val="1A5B5AA1"/>
    <w:lvl w:ilvl="0">
      <w:start w:val="1"/>
      <w:numFmt w:val="decimal"/>
      <w:pStyle w:val="Heading1"/>
      <w:lvlText w:val="%1"/>
      <w:lvlJc w:val="left"/>
      <w:pPr>
        <w:tabs>
          <w:tab w:val="left" w:pos="432"/>
        </w:tabs>
        <w:ind w:left="432" w:hanging="432"/>
      </w:pPr>
      <w:rPr>
        <w:rFonts w:ascii="Arial" w:eastAsia="SimHei" w:hAnsi="Arial" w:hint="default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1B3D23C5"/>
    <w:multiLevelType w:val="multilevel"/>
    <w:tmpl w:val="1B3D23C5"/>
    <w:lvl w:ilvl="0">
      <w:start w:val="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C551061"/>
    <w:multiLevelType w:val="multilevel"/>
    <w:tmpl w:val="4C551061"/>
    <w:lvl w:ilvl="0">
      <w:start w:val="1"/>
      <w:numFmt w:val="decimal"/>
      <w:lvlText w:val="%1"/>
      <w:lvlJc w:val="left"/>
      <w:pPr>
        <w:tabs>
          <w:tab w:val="left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55253875"/>
    <w:multiLevelType w:val="multilevel"/>
    <w:tmpl w:val="5525387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98D4D04"/>
    <w:multiLevelType w:val="singleLevel"/>
    <w:tmpl w:val="598D4D04"/>
    <w:lvl w:ilvl="0">
      <w:start w:val="1"/>
      <w:numFmt w:val="decimal"/>
      <w:suff w:val="nothing"/>
      <w:lvlText w:val="%1)"/>
      <w:lvlJc w:val="left"/>
    </w:lvl>
  </w:abstractNum>
  <w:abstractNum w:abstractNumId="7" w15:restartNumberingAfterBreak="0">
    <w:nsid w:val="598D597C"/>
    <w:multiLevelType w:val="singleLevel"/>
    <w:tmpl w:val="598D597C"/>
    <w:lvl w:ilvl="0">
      <w:start w:val="1"/>
      <w:numFmt w:val="decimal"/>
      <w:suff w:val="nothing"/>
      <w:lvlText w:val="%1)"/>
      <w:lvlJc w:val="left"/>
    </w:lvl>
  </w:abstractNum>
  <w:abstractNum w:abstractNumId="8" w15:restartNumberingAfterBreak="0">
    <w:nsid w:val="598D693B"/>
    <w:multiLevelType w:val="singleLevel"/>
    <w:tmpl w:val="598D693B"/>
    <w:lvl w:ilvl="0">
      <w:start w:val="1"/>
      <w:numFmt w:val="decimal"/>
      <w:suff w:val="nothing"/>
      <w:lvlText w:val="%1)"/>
      <w:lvlJc w:val="left"/>
    </w:lvl>
  </w:abstractNum>
  <w:abstractNum w:abstractNumId="9" w15:restartNumberingAfterBreak="0">
    <w:nsid w:val="5996507A"/>
    <w:multiLevelType w:val="multilevel"/>
    <w:tmpl w:val="5996507A"/>
    <w:lvl w:ilvl="0">
      <w:start w:val="1"/>
      <w:numFmt w:val="decimal"/>
      <w:lvlText w:val="%1"/>
      <w:lvlJc w:val="left"/>
      <w:pPr>
        <w:tabs>
          <w:tab w:val="left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2.%2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10" w15:restartNumberingAfterBreak="0">
    <w:nsid w:val="59A3B635"/>
    <w:multiLevelType w:val="singleLevel"/>
    <w:tmpl w:val="59A3B635"/>
    <w:lvl w:ilvl="0">
      <w:start w:val="1"/>
      <w:numFmt w:val="decimal"/>
      <w:suff w:val="nothing"/>
      <w:lvlText w:val="%1)"/>
      <w:lvlJc w:val="left"/>
    </w:lvl>
  </w:abstractNum>
  <w:abstractNum w:abstractNumId="11" w15:restartNumberingAfterBreak="0">
    <w:nsid w:val="6F9862B6"/>
    <w:multiLevelType w:val="multilevel"/>
    <w:tmpl w:val="6F9862B6"/>
    <w:lvl w:ilvl="0">
      <w:start w:val="1"/>
      <w:numFmt w:val="decimal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 w15:restartNumberingAfterBreak="0">
    <w:nsid w:val="7F064DB6"/>
    <w:multiLevelType w:val="multilevel"/>
    <w:tmpl w:val="7F064DB6"/>
    <w:lvl w:ilvl="0">
      <w:start w:val="1"/>
      <w:numFmt w:val="decimal"/>
      <w:lvlText w:val="%1"/>
      <w:lvlJc w:val="left"/>
      <w:pPr>
        <w:tabs>
          <w:tab w:val="left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7F3F7022"/>
    <w:multiLevelType w:val="multilevel"/>
    <w:tmpl w:val="7F3F7022"/>
    <w:lvl w:ilvl="0">
      <w:start w:val="3"/>
      <w:numFmt w:val="decimal"/>
      <w:lvlText w:val="%1"/>
      <w:lvlJc w:val="left"/>
      <w:pPr>
        <w:tabs>
          <w:tab w:val="left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5"/>
  </w:num>
  <w:num w:numId="5">
    <w:abstractNumId w:val="11"/>
  </w:num>
  <w:num w:numId="6">
    <w:abstractNumId w:val="4"/>
  </w:num>
  <w:num w:numId="7">
    <w:abstractNumId w:val="3"/>
  </w:num>
  <w:num w:numId="8">
    <w:abstractNumId w:val="9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7"/>
  </w:num>
  <w:num w:numId="14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haniel Baratta">
    <w15:presenceInfo w15:providerId="Windows Live" w15:userId="d185a5d3-af50-485e-8296-309c30ee8d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embedSystemFonts/>
  <w:hideSpellingErrors/>
  <w:hideGrammaticalErrors/>
  <w:trackRevisions/>
  <w:defaultTabStop w:val="420"/>
  <w:drawingGridVerticalSpacing w:val="156"/>
  <w:noPunctuationKerning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6D6"/>
    <w:rsid w:val="000014BA"/>
    <w:rsid w:val="0000276A"/>
    <w:rsid w:val="00002944"/>
    <w:rsid w:val="00002E31"/>
    <w:rsid w:val="00003833"/>
    <w:rsid w:val="00005FEF"/>
    <w:rsid w:val="000111B2"/>
    <w:rsid w:val="00011AE2"/>
    <w:rsid w:val="00011B94"/>
    <w:rsid w:val="00011CFF"/>
    <w:rsid w:val="000151E9"/>
    <w:rsid w:val="000207C6"/>
    <w:rsid w:val="00021CC1"/>
    <w:rsid w:val="00021F3A"/>
    <w:rsid w:val="0002209A"/>
    <w:rsid w:val="00022987"/>
    <w:rsid w:val="00025805"/>
    <w:rsid w:val="000261E1"/>
    <w:rsid w:val="000278A6"/>
    <w:rsid w:val="000303F8"/>
    <w:rsid w:val="0003145B"/>
    <w:rsid w:val="000377D2"/>
    <w:rsid w:val="00037D02"/>
    <w:rsid w:val="000412C6"/>
    <w:rsid w:val="00041648"/>
    <w:rsid w:val="00044735"/>
    <w:rsid w:val="00044DC5"/>
    <w:rsid w:val="00044EA4"/>
    <w:rsid w:val="000451B1"/>
    <w:rsid w:val="000529C7"/>
    <w:rsid w:val="000556B5"/>
    <w:rsid w:val="000569E6"/>
    <w:rsid w:val="00060ABA"/>
    <w:rsid w:val="0006134D"/>
    <w:rsid w:val="00061C23"/>
    <w:rsid w:val="000645FC"/>
    <w:rsid w:val="00064A9D"/>
    <w:rsid w:val="00065206"/>
    <w:rsid w:val="00065267"/>
    <w:rsid w:val="00067467"/>
    <w:rsid w:val="0006788E"/>
    <w:rsid w:val="00067AB8"/>
    <w:rsid w:val="00067E22"/>
    <w:rsid w:val="00072A71"/>
    <w:rsid w:val="00073761"/>
    <w:rsid w:val="00074EDE"/>
    <w:rsid w:val="00075A2A"/>
    <w:rsid w:val="00082247"/>
    <w:rsid w:val="00082DEE"/>
    <w:rsid w:val="000831BF"/>
    <w:rsid w:val="000839F7"/>
    <w:rsid w:val="00085333"/>
    <w:rsid w:val="0008554C"/>
    <w:rsid w:val="000872C6"/>
    <w:rsid w:val="00094EC7"/>
    <w:rsid w:val="000A5A63"/>
    <w:rsid w:val="000B32AD"/>
    <w:rsid w:val="000B4AC9"/>
    <w:rsid w:val="000B4E1F"/>
    <w:rsid w:val="000B5769"/>
    <w:rsid w:val="000B5A97"/>
    <w:rsid w:val="000B7792"/>
    <w:rsid w:val="000C0969"/>
    <w:rsid w:val="000C3BA8"/>
    <w:rsid w:val="000C6315"/>
    <w:rsid w:val="000C6C9D"/>
    <w:rsid w:val="000C75EE"/>
    <w:rsid w:val="000C782E"/>
    <w:rsid w:val="000D0642"/>
    <w:rsid w:val="000D6D44"/>
    <w:rsid w:val="000E29FE"/>
    <w:rsid w:val="000E4FDE"/>
    <w:rsid w:val="000E6FC9"/>
    <w:rsid w:val="000F0913"/>
    <w:rsid w:val="000F1C2A"/>
    <w:rsid w:val="000F39B3"/>
    <w:rsid w:val="000F3A52"/>
    <w:rsid w:val="000F422F"/>
    <w:rsid w:val="000F5446"/>
    <w:rsid w:val="000F56AC"/>
    <w:rsid w:val="000F5A2F"/>
    <w:rsid w:val="000F6941"/>
    <w:rsid w:val="000F7C6D"/>
    <w:rsid w:val="001003AE"/>
    <w:rsid w:val="001003BF"/>
    <w:rsid w:val="0010265C"/>
    <w:rsid w:val="00105555"/>
    <w:rsid w:val="001077C3"/>
    <w:rsid w:val="0011012D"/>
    <w:rsid w:val="00110883"/>
    <w:rsid w:val="00111547"/>
    <w:rsid w:val="00111A92"/>
    <w:rsid w:val="00115488"/>
    <w:rsid w:val="0011562B"/>
    <w:rsid w:val="00115E85"/>
    <w:rsid w:val="00117E67"/>
    <w:rsid w:val="0012339E"/>
    <w:rsid w:val="00123C4B"/>
    <w:rsid w:val="001242B9"/>
    <w:rsid w:val="00124C57"/>
    <w:rsid w:val="00126800"/>
    <w:rsid w:val="0012761E"/>
    <w:rsid w:val="00132139"/>
    <w:rsid w:val="00132AB4"/>
    <w:rsid w:val="00134608"/>
    <w:rsid w:val="00135058"/>
    <w:rsid w:val="00135ED2"/>
    <w:rsid w:val="00136D7B"/>
    <w:rsid w:val="001375E6"/>
    <w:rsid w:val="00141053"/>
    <w:rsid w:val="00141A65"/>
    <w:rsid w:val="00142D3D"/>
    <w:rsid w:val="00142F1D"/>
    <w:rsid w:val="00143A60"/>
    <w:rsid w:val="001506AD"/>
    <w:rsid w:val="0015119E"/>
    <w:rsid w:val="001512F7"/>
    <w:rsid w:val="001515E6"/>
    <w:rsid w:val="001540AA"/>
    <w:rsid w:val="00155306"/>
    <w:rsid w:val="00155729"/>
    <w:rsid w:val="0015617C"/>
    <w:rsid w:val="0015617E"/>
    <w:rsid w:val="0016005F"/>
    <w:rsid w:val="0016123E"/>
    <w:rsid w:val="00161897"/>
    <w:rsid w:val="00161EB3"/>
    <w:rsid w:val="00165531"/>
    <w:rsid w:val="001669D0"/>
    <w:rsid w:val="001672A0"/>
    <w:rsid w:val="0016757B"/>
    <w:rsid w:val="0017068D"/>
    <w:rsid w:val="001714E2"/>
    <w:rsid w:val="00171BE4"/>
    <w:rsid w:val="00173BF7"/>
    <w:rsid w:val="001748E4"/>
    <w:rsid w:val="00174E49"/>
    <w:rsid w:val="0017547F"/>
    <w:rsid w:val="00176585"/>
    <w:rsid w:val="0018122B"/>
    <w:rsid w:val="00183D7F"/>
    <w:rsid w:val="001841EF"/>
    <w:rsid w:val="0018472B"/>
    <w:rsid w:val="00185F6D"/>
    <w:rsid w:val="001860A7"/>
    <w:rsid w:val="00186C97"/>
    <w:rsid w:val="0018765E"/>
    <w:rsid w:val="001876E2"/>
    <w:rsid w:val="0019190D"/>
    <w:rsid w:val="00191F2E"/>
    <w:rsid w:val="00194894"/>
    <w:rsid w:val="001952FA"/>
    <w:rsid w:val="00197DC8"/>
    <w:rsid w:val="001A0EC2"/>
    <w:rsid w:val="001A14AB"/>
    <w:rsid w:val="001A2651"/>
    <w:rsid w:val="001A3497"/>
    <w:rsid w:val="001A494D"/>
    <w:rsid w:val="001A6176"/>
    <w:rsid w:val="001A64B7"/>
    <w:rsid w:val="001A71AB"/>
    <w:rsid w:val="001A7911"/>
    <w:rsid w:val="001B0835"/>
    <w:rsid w:val="001B0C8A"/>
    <w:rsid w:val="001B1B35"/>
    <w:rsid w:val="001B39DA"/>
    <w:rsid w:val="001B49F7"/>
    <w:rsid w:val="001B5BB1"/>
    <w:rsid w:val="001B6607"/>
    <w:rsid w:val="001C1DDA"/>
    <w:rsid w:val="001C4AB1"/>
    <w:rsid w:val="001C5260"/>
    <w:rsid w:val="001C6D24"/>
    <w:rsid w:val="001D0106"/>
    <w:rsid w:val="001D1437"/>
    <w:rsid w:val="001D21D3"/>
    <w:rsid w:val="001D40C6"/>
    <w:rsid w:val="001D555F"/>
    <w:rsid w:val="001D5BF8"/>
    <w:rsid w:val="001D5C9E"/>
    <w:rsid w:val="001D7376"/>
    <w:rsid w:val="001D7E85"/>
    <w:rsid w:val="001E1EC1"/>
    <w:rsid w:val="001E23E1"/>
    <w:rsid w:val="001E2E0A"/>
    <w:rsid w:val="001E3395"/>
    <w:rsid w:val="001F63E2"/>
    <w:rsid w:val="001F6D94"/>
    <w:rsid w:val="001F7417"/>
    <w:rsid w:val="00203B45"/>
    <w:rsid w:val="00203F54"/>
    <w:rsid w:val="00206BC7"/>
    <w:rsid w:val="002118CB"/>
    <w:rsid w:val="00216645"/>
    <w:rsid w:val="00216B2B"/>
    <w:rsid w:val="00220856"/>
    <w:rsid w:val="0022327E"/>
    <w:rsid w:val="002245DD"/>
    <w:rsid w:val="00225EAA"/>
    <w:rsid w:val="00225FCA"/>
    <w:rsid w:val="00227A9C"/>
    <w:rsid w:val="0023049A"/>
    <w:rsid w:val="002310D4"/>
    <w:rsid w:val="002326D6"/>
    <w:rsid w:val="002327B6"/>
    <w:rsid w:val="00233764"/>
    <w:rsid w:val="00233F5A"/>
    <w:rsid w:val="00233FE3"/>
    <w:rsid w:val="002340AB"/>
    <w:rsid w:val="00234443"/>
    <w:rsid w:val="00240B99"/>
    <w:rsid w:val="00241732"/>
    <w:rsid w:val="00241C35"/>
    <w:rsid w:val="00242A58"/>
    <w:rsid w:val="0024426A"/>
    <w:rsid w:val="002468AC"/>
    <w:rsid w:val="002471CC"/>
    <w:rsid w:val="00251A6B"/>
    <w:rsid w:val="00252D81"/>
    <w:rsid w:val="00254C35"/>
    <w:rsid w:val="00256352"/>
    <w:rsid w:val="002569B9"/>
    <w:rsid w:val="00257C55"/>
    <w:rsid w:val="002602FB"/>
    <w:rsid w:val="002603BB"/>
    <w:rsid w:val="00261EA2"/>
    <w:rsid w:val="0026232C"/>
    <w:rsid w:val="00266CE8"/>
    <w:rsid w:val="00267C3D"/>
    <w:rsid w:val="00273428"/>
    <w:rsid w:val="00273E18"/>
    <w:rsid w:val="00273F5A"/>
    <w:rsid w:val="002747FF"/>
    <w:rsid w:val="00275C24"/>
    <w:rsid w:val="00280DDA"/>
    <w:rsid w:val="0028313D"/>
    <w:rsid w:val="00283EDA"/>
    <w:rsid w:val="00284B25"/>
    <w:rsid w:val="00285CA6"/>
    <w:rsid w:val="00286B04"/>
    <w:rsid w:val="00286CAF"/>
    <w:rsid w:val="00286D89"/>
    <w:rsid w:val="0029027F"/>
    <w:rsid w:val="002922A3"/>
    <w:rsid w:val="0029235C"/>
    <w:rsid w:val="0029637C"/>
    <w:rsid w:val="002978B1"/>
    <w:rsid w:val="002978CA"/>
    <w:rsid w:val="002A0A68"/>
    <w:rsid w:val="002A0D03"/>
    <w:rsid w:val="002A110F"/>
    <w:rsid w:val="002A11ED"/>
    <w:rsid w:val="002A2C06"/>
    <w:rsid w:val="002A536E"/>
    <w:rsid w:val="002A6463"/>
    <w:rsid w:val="002A7F0D"/>
    <w:rsid w:val="002B1416"/>
    <w:rsid w:val="002B3EA9"/>
    <w:rsid w:val="002B4171"/>
    <w:rsid w:val="002B466A"/>
    <w:rsid w:val="002B4B4D"/>
    <w:rsid w:val="002B549E"/>
    <w:rsid w:val="002B7157"/>
    <w:rsid w:val="002C2428"/>
    <w:rsid w:val="002C456F"/>
    <w:rsid w:val="002C6894"/>
    <w:rsid w:val="002D21B0"/>
    <w:rsid w:val="002D2417"/>
    <w:rsid w:val="002D536B"/>
    <w:rsid w:val="002E2EA8"/>
    <w:rsid w:val="002E37C9"/>
    <w:rsid w:val="002E388A"/>
    <w:rsid w:val="002E4156"/>
    <w:rsid w:val="002E61CD"/>
    <w:rsid w:val="002E6FF2"/>
    <w:rsid w:val="002F1C9B"/>
    <w:rsid w:val="003015C6"/>
    <w:rsid w:val="00304857"/>
    <w:rsid w:val="00305128"/>
    <w:rsid w:val="0030587A"/>
    <w:rsid w:val="00313CCA"/>
    <w:rsid w:val="0031682C"/>
    <w:rsid w:val="00321296"/>
    <w:rsid w:val="00321B19"/>
    <w:rsid w:val="003225FE"/>
    <w:rsid w:val="00325926"/>
    <w:rsid w:val="0033126D"/>
    <w:rsid w:val="00331D32"/>
    <w:rsid w:val="00332F90"/>
    <w:rsid w:val="0033385C"/>
    <w:rsid w:val="00333A16"/>
    <w:rsid w:val="00334A8B"/>
    <w:rsid w:val="00337A07"/>
    <w:rsid w:val="00341973"/>
    <w:rsid w:val="0034201E"/>
    <w:rsid w:val="00344DB9"/>
    <w:rsid w:val="00345508"/>
    <w:rsid w:val="003462ED"/>
    <w:rsid w:val="00346744"/>
    <w:rsid w:val="00350479"/>
    <w:rsid w:val="00350B70"/>
    <w:rsid w:val="00351519"/>
    <w:rsid w:val="00351FC9"/>
    <w:rsid w:val="00353C06"/>
    <w:rsid w:val="00354122"/>
    <w:rsid w:val="00355238"/>
    <w:rsid w:val="00356CE0"/>
    <w:rsid w:val="00356EB3"/>
    <w:rsid w:val="00360DEF"/>
    <w:rsid w:val="00361844"/>
    <w:rsid w:val="00361ECA"/>
    <w:rsid w:val="00361FCA"/>
    <w:rsid w:val="00363226"/>
    <w:rsid w:val="0036470A"/>
    <w:rsid w:val="00365CE9"/>
    <w:rsid w:val="00367E93"/>
    <w:rsid w:val="00374489"/>
    <w:rsid w:val="003747AF"/>
    <w:rsid w:val="003813B1"/>
    <w:rsid w:val="00381456"/>
    <w:rsid w:val="00382A7C"/>
    <w:rsid w:val="0038369E"/>
    <w:rsid w:val="0038435F"/>
    <w:rsid w:val="00385BB4"/>
    <w:rsid w:val="0038713B"/>
    <w:rsid w:val="003A08BA"/>
    <w:rsid w:val="003A0C22"/>
    <w:rsid w:val="003A279E"/>
    <w:rsid w:val="003A73E1"/>
    <w:rsid w:val="003B118B"/>
    <w:rsid w:val="003B1A15"/>
    <w:rsid w:val="003B28E5"/>
    <w:rsid w:val="003B3209"/>
    <w:rsid w:val="003B4AE4"/>
    <w:rsid w:val="003B4FFD"/>
    <w:rsid w:val="003B6920"/>
    <w:rsid w:val="003C2E06"/>
    <w:rsid w:val="003C2E14"/>
    <w:rsid w:val="003C4796"/>
    <w:rsid w:val="003C7692"/>
    <w:rsid w:val="003C78C5"/>
    <w:rsid w:val="003C7E18"/>
    <w:rsid w:val="003D1F6C"/>
    <w:rsid w:val="003D2D8B"/>
    <w:rsid w:val="003D406B"/>
    <w:rsid w:val="003E1A9F"/>
    <w:rsid w:val="003E347F"/>
    <w:rsid w:val="003E355B"/>
    <w:rsid w:val="003E4F5C"/>
    <w:rsid w:val="003E5680"/>
    <w:rsid w:val="003E66C9"/>
    <w:rsid w:val="003E7A55"/>
    <w:rsid w:val="003F0AFF"/>
    <w:rsid w:val="003F36E5"/>
    <w:rsid w:val="003F38C6"/>
    <w:rsid w:val="003F3EBD"/>
    <w:rsid w:val="003F43D6"/>
    <w:rsid w:val="003F61CC"/>
    <w:rsid w:val="003F7327"/>
    <w:rsid w:val="003F77C5"/>
    <w:rsid w:val="003F7F40"/>
    <w:rsid w:val="00400C23"/>
    <w:rsid w:val="00400EC9"/>
    <w:rsid w:val="00402E45"/>
    <w:rsid w:val="00404DB2"/>
    <w:rsid w:val="00404E23"/>
    <w:rsid w:val="0041128B"/>
    <w:rsid w:val="0041223B"/>
    <w:rsid w:val="0041255E"/>
    <w:rsid w:val="004127A3"/>
    <w:rsid w:val="00412F26"/>
    <w:rsid w:val="00413937"/>
    <w:rsid w:val="00414F54"/>
    <w:rsid w:val="004170A1"/>
    <w:rsid w:val="004170C4"/>
    <w:rsid w:val="004172C7"/>
    <w:rsid w:val="00417C7C"/>
    <w:rsid w:val="004204EF"/>
    <w:rsid w:val="0042201C"/>
    <w:rsid w:val="00422F79"/>
    <w:rsid w:val="00423621"/>
    <w:rsid w:val="004239EA"/>
    <w:rsid w:val="00424EFD"/>
    <w:rsid w:val="00425EF0"/>
    <w:rsid w:val="00434424"/>
    <w:rsid w:val="00436938"/>
    <w:rsid w:val="00436DD1"/>
    <w:rsid w:val="00437B46"/>
    <w:rsid w:val="00440EC4"/>
    <w:rsid w:val="004428C7"/>
    <w:rsid w:val="0044331B"/>
    <w:rsid w:val="00443C25"/>
    <w:rsid w:val="00446EAA"/>
    <w:rsid w:val="00452387"/>
    <w:rsid w:val="00452DF9"/>
    <w:rsid w:val="00453E91"/>
    <w:rsid w:val="004601E1"/>
    <w:rsid w:val="004612FA"/>
    <w:rsid w:val="00463849"/>
    <w:rsid w:val="00463F98"/>
    <w:rsid w:val="00471480"/>
    <w:rsid w:val="00474642"/>
    <w:rsid w:val="00474719"/>
    <w:rsid w:val="00475E15"/>
    <w:rsid w:val="004775D8"/>
    <w:rsid w:val="00477A5D"/>
    <w:rsid w:val="004812CD"/>
    <w:rsid w:val="00481D83"/>
    <w:rsid w:val="00483FB7"/>
    <w:rsid w:val="00483FEA"/>
    <w:rsid w:val="004843E9"/>
    <w:rsid w:val="00485096"/>
    <w:rsid w:val="00487A72"/>
    <w:rsid w:val="004908B0"/>
    <w:rsid w:val="004929B9"/>
    <w:rsid w:val="004934D2"/>
    <w:rsid w:val="004937C3"/>
    <w:rsid w:val="0049382B"/>
    <w:rsid w:val="0049419A"/>
    <w:rsid w:val="004A08AA"/>
    <w:rsid w:val="004A1026"/>
    <w:rsid w:val="004A1982"/>
    <w:rsid w:val="004A19EF"/>
    <w:rsid w:val="004A6E1F"/>
    <w:rsid w:val="004A7BD6"/>
    <w:rsid w:val="004A7CBF"/>
    <w:rsid w:val="004B2C8F"/>
    <w:rsid w:val="004B31AD"/>
    <w:rsid w:val="004B404A"/>
    <w:rsid w:val="004B6633"/>
    <w:rsid w:val="004C3B06"/>
    <w:rsid w:val="004C66E2"/>
    <w:rsid w:val="004D0E34"/>
    <w:rsid w:val="004D5427"/>
    <w:rsid w:val="004D6E15"/>
    <w:rsid w:val="004D7486"/>
    <w:rsid w:val="004E009B"/>
    <w:rsid w:val="004E1B7D"/>
    <w:rsid w:val="004E30DF"/>
    <w:rsid w:val="004E3586"/>
    <w:rsid w:val="004E35C2"/>
    <w:rsid w:val="004E3866"/>
    <w:rsid w:val="004E3E05"/>
    <w:rsid w:val="004E40BD"/>
    <w:rsid w:val="004E4643"/>
    <w:rsid w:val="004E7B65"/>
    <w:rsid w:val="004E7CCB"/>
    <w:rsid w:val="004E7EE8"/>
    <w:rsid w:val="004F1CC1"/>
    <w:rsid w:val="004F2604"/>
    <w:rsid w:val="004F3215"/>
    <w:rsid w:val="004F37FE"/>
    <w:rsid w:val="004F4E6D"/>
    <w:rsid w:val="004F5006"/>
    <w:rsid w:val="004F50F1"/>
    <w:rsid w:val="004F7A9D"/>
    <w:rsid w:val="00500E9E"/>
    <w:rsid w:val="00501B60"/>
    <w:rsid w:val="00501FF1"/>
    <w:rsid w:val="0050385C"/>
    <w:rsid w:val="00504CC1"/>
    <w:rsid w:val="005077E3"/>
    <w:rsid w:val="00507E4A"/>
    <w:rsid w:val="00510208"/>
    <w:rsid w:val="00510CF9"/>
    <w:rsid w:val="00512839"/>
    <w:rsid w:val="00512C10"/>
    <w:rsid w:val="0051586D"/>
    <w:rsid w:val="005162A0"/>
    <w:rsid w:val="005168D9"/>
    <w:rsid w:val="00516F52"/>
    <w:rsid w:val="00523B59"/>
    <w:rsid w:val="0052589F"/>
    <w:rsid w:val="00530989"/>
    <w:rsid w:val="00533485"/>
    <w:rsid w:val="00534238"/>
    <w:rsid w:val="0053463B"/>
    <w:rsid w:val="0054147D"/>
    <w:rsid w:val="00541689"/>
    <w:rsid w:val="00542799"/>
    <w:rsid w:val="00542A17"/>
    <w:rsid w:val="005443D2"/>
    <w:rsid w:val="00544761"/>
    <w:rsid w:val="00544C27"/>
    <w:rsid w:val="005451D1"/>
    <w:rsid w:val="00545A3E"/>
    <w:rsid w:val="00545DC2"/>
    <w:rsid w:val="0054740B"/>
    <w:rsid w:val="0055468D"/>
    <w:rsid w:val="00554A25"/>
    <w:rsid w:val="00556DB3"/>
    <w:rsid w:val="00556E14"/>
    <w:rsid w:val="005574E9"/>
    <w:rsid w:val="00557C41"/>
    <w:rsid w:val="00561500"/>
    <w:rsid w:val="00561DFD"/>
    <w:rsid w:val="0056393D"/>
    <w:rsid w:val="005644E4"/>
    <w:rsid w:val="00565C27"/>
    <w:rsid w:val="0056705A"/>
    <w:rsid w:val="005674B8"/>
    <w:rsid w:val="005729CF"/>
    <w:rsid w:val="00575179"/>
    <w:rsid w:val="00580CFF"/>
    <w:rsid w:val="005825D4"/>
    <w:rsid w:val="00585A48"/>
    <w:rsid w:val="00586751"/>
    <w:rsid w:val="00591691"/>
    <w:rsid w:val="0059298F"/>
    <w:rsid w:val="00595418"/>
    <w:rsid w:val="0059584C"/>
    <w:rsid w:val="005A16D9"/>
    <w:rsid w:val="005A19E5"/>
    <w:rsid w:val="005A2AC6"/>
    <w:rsid w:val="005A4265"/>
    <w:rsid w:val="005A65D5"/>
    <w:rsid w:val="005A7374"/>
    <w:rsid w:val="005B0A30"/>
    <w:rsid w:val="005B17F5"/>
    <w:rsid w:val="005B1C25"/>
    <w:rsid w:val="005B4AFF"/>
    <w:rsid w:val="005B5AA6"/>
    <w:rsid w:val="005B6501"/>
    <w:rsid w:val="005B6636"/>
    <w:rsid w:val="005B69CD"/>
    <w:rsid w:val="005B70F1"/>
    <w:rsid w:val="005C00DB"/>
    <w:rsid w:val="005C1805"/>
    <w:rsid w:val="005C26DE"/>
    <w:rsid w:val="005C47C6"/>
    <w:rsid w:val="005C632C"/>
    <w:rsid w:val="005C69C2"/>
    <w:rsid w:val="005D022C"/>
    <w:rsid w:val="005D0F26"/>
    <w:rsid w:val="005D2267"/>
    <w:rsid w:val="005D24A3"/>
    <w:rsid w:val="005D324C"/>
    <w:rsid w:val="005D434E"/>
    <w:rsid w:val="005D4A32"/>
    <w:rsid w:val="005D4FB7"/>
    <w:rsid w:val="005D5604"/>
    <w:rsid w:val="005D7F55"/>
    <w:rsid w:val="005E0C31"/>
    <w:rsid w:val="005E14F5"/>
    <w:rsid w:val="005E32F7"/>
    <w:rsid w:val="005E461B"/>
    <w:rsid w:val="005E4E8A"/>
    <w:rsid w:val="005E53CE"/>
    <w:rsid w:val="005E7C05"/>
    <w:rsid w:val="005F13A3"/>
    <w:rsid w:val="005F168B"/>
    <w:rsid w:val="005F3E6A"/>
    <w:rsid w:val="005F44C0"/>
    <w:rsid w:val="005F50A7"/>
    <w:rsid w:val="005F7FFB"/>
    <w:rsid w:val="00600009"/>
    <w:rsid w:val="00600666"/>
    <w:rsid w:val="006018DE"/>
    <w:rsid w:val="00601BFB"/>
    <w:rsid w:val="0060252A"/>
    <w:rsid w:val="006065CE"/>
    <w:rsid w:val="00607D3A"/>
    <w:rsid w:val="00615680"/>
    <w:rsid w:val="00621B48"/>
    <w:rsid w:val="00623D2E"/>
    <w:rsid w:val="00623EBA"/>
    <w:rsid w:val="00625D9C"/>
    <w:rsid w:val="006268D8"/>
    <w:rsid w:val="00627549"/>
    <w:rsid w:val="0062784D"/>
    <w:rsid w:val="00627FA0"/>
    <w:rsid w:val="00633A48"/>
    <w:rsid w:val="0063457A"/>
    <w:rsid w:val="0063499C"/>
    <w:rsid w:val="00634CB7"/>
    <w:rsid w:val="00635543"/>
    <w:rsid w:val="006416CC"/>
    <w:rsid w:val="00645127"/>
    <w:rsid w:val="0064599D"/>
    <w:rsid w:val="00650C14"/>
    <w:rsid w:val="0065195E"/>
    <w:rsid w:val="00654B60"/>
    <w:rsid w:val="00654F9C"/>
    <w:rsid w:val="00656EBF"/>
    <w:rsid w:val="00661028"/>
    <w:rsid w:val="0066288C"/>
    <w:rsid w:val="00664B78"/>
    <w:rsid w:val="00665757"/>
    <w:rsid w:val="006727A7"/>
    <w:rsid w:val="00672D52"/>
    <w:rsid w:val="00672F9F"/>
    <w:rsid w:val="0067332C"/>
    <w:rsid w:val="0067347C"/>
    <w:rsid w:val="00673E89"/>
    <w:rsid w:val="0068122E"/>
    <w:rsid w:val="00681B99"/>
    <w:rsid w:val="00681BAD"/>
    <w:rsid w:val="00681F49"/>
    <w:rsid w:val="00686718"/>
    <w:rsid w:val="00686A14"/>
    <w:rsid w:val="00687B63"/>
    <w:rsid w:val="006908A5"/>
    <w:rsid w:val="006913A4"/>
    <w:rsid w:val="00692007"/>
    <w:rsid w:val="006A2D85"/>
    <w:rsid w:val="006A438F"/>
    <w:rsid w:val="006A4535"/>
    <w:rsid w:val="006A5783"/>
    <w:rsid w:val="006A77E7"/>
    <w:rsid w:val="006A7BC9"/>
    <w:rsid w:val="006B0903"/>
    <w:rsid w:val="006B0FF8"/>
    <w:rsid w:val="006B7603"/>
    <w:rsid w:val="006C034D"/>
    <w:rsid w:val="006C3428"/>
    <w:rsid w:val="006C3B76"/>
    <w:rsid w:val="006C7A56"/>
    <w:rsid w:val="006D46AD"/>
    <w:rsid w:val="006E24CC"/>
    <w:rsid w:val="006F34D9"/>
    <w:rsid w:val="006F4E21"/>
    <w:rsid w:val="006F57B9"/>
    <w:rsid w:val="006F5CF0"/>
    <w:rsid w:val="006F6443"/>
    <w:rsid w:val="006F7EFC"/>
    <w:rsid w:val="00700C87"/>
    <w:rsid w:val="00702ACA"/>
    <w:rsid w:val="00703669"/>
    <w:rsid w:val="007048C0"/>
    <w:rsid w:val="00704E44"/>
    <w:rsid w:val="00705E0F"/>
    <w:rsid w:val="00705F1B"/>
    <w:rsid w:val="0070700D"/>
    <w:rsid w:val="007074BD"/>
    <w:rsid w:val="00707A99"/>
    <w:rsid w:val="0071029B"/>
    <w:rsid w:val="00711C79"/>
    <w:rsid w:val="00712039"/>
    <w:rsid w:val="00713BFB"/>
    <w:rsid w:val="00714177"/>
    <w:rsid w:val="00714F13"/>
    <w:rsid w:val="007157D2"/>
    <w:rsid w:val="0071672B"/>
    <w:rsid w:val="0071691A"/>
    <w:rsid w:val="007207C7"/>
    <w:rsid w:val="00720DF5"/>
    <w:rsid w:val="00723CB0"/>
    <w:rsid w:val="007249AA"/>
    <w:rsid w:val="007258B2"/>
    <w:rsid w:val="00725F4E"/>
    <w:rsid w:val="007260C0"/>
    <w:rsid w:val="00726502"/>
    <w:rsid w:val="00726E3B"/>
    <w:rsid w:val="00731D13"/>
    <w:rsid w:val="00732B22"/>
    <w:rsid w:val="00734B22"/>
    <w:rsid w:val="00736395"/>
    <w:rsid w:val="00740D95"/>
    <w:rsid w:val="00742093"/>
    <w:rsid w:val="0074216E"/>
    <w:rsid w:val="007422DB"/>
    <w:rsid w:val="0074299D"/>
    <w:rsid w:val="00742B34"/>
    <w:rsid w:val="00744294"/>
    <w:rsid w:val="00747C70"/>
    <w:rsid w:val="00747FE1"/>
    <w:rsid w:val="007505D9"/>
    <w:rsid w:val="0075254B"/>
    <w:rsid w:val="00752B19"/>
    <w:rsid w:val="00753E08"/>
    <w:rsid w:val="0075423A"/>
    <w:rsid w:val="00760191"/>
    <w:rsid w:val="007601EE"/>
    <w:rsid w:val="007619A7"/>
    <w:rsid w:val="00761EEE"/>
    <w:rsid w:val="00764776"/>
    <w:rsid w:val="00765427"/>
    <w:rsid w:val="007658BE"/>
    <w:rsid w:val="00765ACC"/>
    <w:rsid w:val="007663FB"/>
    <w:rsid w:val="00766BD4"/>
    <w:rsid w:val="00767431"/>
    <w:rsid w:val="00770156"/>
    <w:rsid w:val="0077152F"/>
    <w:rsid w:val="00771E24"/>
    <w:rsid w:val="00772501"/>
    <w:rsid w:val="007728E0"/>
    <w:rsid w:val="00772964"/>
    <w:rsid w:val="00772DC4"/>
    <w:rsid w:val="00775655"/>
    <w:rsid w:val="007759E6"/>
    <w:rsid w:val="00776CB1"/>
    <w:rsid w:val="0078009F"/>
    <w:rsid w:val="00780310"/>
    <w:rsid w:val="0078140C"/>
    <w:rsid w:val="00781CAD"/>
    <w:rsid w:val="0078297A"/>
    <w:rsid w:val="00782D7C"/>
    <w:rsid w:val="00783C25"/>
    <w:rsid w:val="00783E1E"/>
    <w:rsid w:val="007917E1"/>
    <w:rsid w:val="007923DB"/>
    <w:rsid w:val="00793198"/>
    <w:rsid w:val="00794ED4"/>
    <w:rsid w:val="00795203"/>
    <w:rsid w:val="00795CF6"/>
    <w:rsid w:val="007961CF"/>
    <w:rsid w:val="007968BC"/>
    <w:rsid w:val="007A053A"/>
    <w:rsid w:val="007A1B51"/>
    <w:rsid w:val="007A69FA"/>
    <w:rsid w:val="007A7E5A"/>
    <w:rsid w:val="007B561D"/>
    <w:rsid w:val="007B567D"/>
    <w:rsid w:val="007B6A18"/>
    <w:rsid w:val="007B75EC"/>
    <w:rsid w:val="007B7940"/>
    <w:rsid w:val="007C06F4"/>
    <w:rsid w:val="007C09AD"/>
    <w:rsid w:val="007C1D6A"/>
    <w:rsid w:val="007C2C6D"/>
    <w:rsid w:val="007C305E"/>
    <w:rsid w:val="007C4BFE"/>
    <w:rsid w:val="007C62C6"/>
    <w:rsid w:val="007C6EDD"/>
    <w:rsid w:val="007D12C0"/>
    <w:rsid w:val="007D2027"/>
    <w:rsid w:val="007D73BD"/>
    <w:rsid w:val="007D7C14"/>
    <w:rsid w:val="007E3627"/>
    <w:rsid w:val="007E7F7B"/>
    <w:rsid w:val="007F00A9"/>
    <w:rsid w:val="007F4F9C"/>
    <w:rsid w:val="007F5AD4"/>
    <w:rsid w:val="007F5DF3"/>
    <w:rsid w:val="007F7E3A"/>
    <w:rsid w:val="008008E5"/>
    <w:rsid w:val="00802B9B"/>
    <w:rsid w:val="00803591"/>
    <w:rsid w:val="008038C6"/>
    <w:rsid w:val="00804B85"/>
    <w:rsid w:val="00805319"/>
    <w:rsid w:val="00805A40"/>
    <w:rsid w:val="00806077"/>
    <w:rsid w:val="008077F7"/>
    <w:rsid w:val="008116AD"/>
    <w:rsid w:val="0081500F"/>
    <w:rsid w:val="00817216"/>
    <w:rsid w:val="008175B0"/>
    <w:rsid w:val="00817726"/>
    <w:rsid w:val="00817C38"/>
    <w:rsid w:val="00821530"/>
    <w:rsid w:val="008224D0"/>
    <w:rsid w:val="00822795"/>
    <w:rsid w:val="00823BE8"/>
    <w:rsid w:val="00823EE9"/>
    <w:rsid w:val="00826AC1"/>
    <w:rsid w:val="00832349"/>
    <w:rsid w:val="00832AF4"/>
    <w:rsid w:val="00833524"/>
    <w:rsid w:val="0083380E"/>
    <w:rsid w:val="00833EF7"/>
    <w:rsid w:val="008352C6"/>
    <w:rsid w:val="008354AC"/>
    <w:rsid w:val="00836E54"/>
    <w:rsid w:val="0083774D"/>
    <w:rsid w:val="00840392"/>
    <w:rsid w:val="00840A1F"/>
    <w:rsid w:val="0084214E"/>
    <w:rsid w:val="00842552"/>
    <w:rsid w:val="00843237"/>
    <w:rsid w:val="00846081"/>
    <w:rsid w:val="00846469"/>
    <w:rsid w:val="00847BAF"/>
    <w:rsid w:val="008505F3"/>
    <w:rsid w:val="008518FC"/>
    <w:rsid w:val="008525E1"/>
    <w:rsid w:val="008531B3"/>
    <w:rsid w:val="0085332E"/>
    <w:rsid w:val="0086085E"/>
    <w:rsid w:val="0086373B"/>
    <w:rsid w:val="00864B17"/>
    <w:rsid w:val="008652EA"/>
    <w:rsid w:val="008662FC"/>
    <w:rsid w:val="00866A52"/>
    <w:rsid w:val="00870303"/>
    <w:rsid w:val="00871450"/>
    <w:rsid w:val="00871F2F"/>
    <w:rsid w:val="00874ACE"/>
    <w:rsid w:val="00874E5A"/>
    <w:rsid w:val="00875D2C"/>
    <w:rsid w:val="00875F51"/>
    <w:rsid w:val="00876014"/>
    <w:rsid w:val="00881AAD"/>
    <w:rsid w:val="00882667"/>
    <w:rsid w:val="008831D9"/>
    <w:rsid w:val="00883A5C"/>
    <w:rsid w:val="0088495A"/>
    <w:rsid w:val="00885BD9"/>
    <w:rsid w:val="008919DF"/>
    <w:rsid w:val="008924A7"/>
    <w:rsid w:val="00892F4F"/>
    <w:rsid w:val="00895811"/>
    <w:rsid w:val="0089680F"/>
    <w:rsid w:val="00896D14"/>
    <w:rsid w:val="0089789C"/>
    <w:rsid w:val="008A0B1C"/>
    <w:rsid w:val="008A35B9"/>
    <w:rsid w:val="008A4DA1"/>
    <w:rsid w:val="008A526F"/>
    <w:rsid w:val="008A67F6"/>
    <w:rsid w:val="008A78BE"/>
    <w:rsid w:val="008B0B2A"/>
    <w:rsid w:val="008B1768"/>
    <w:rsid w:val="008B32FE"/>
    <w:rsid w:val="008B49CD"/>
    <w:rsid w:val="008B679C"/>
    <w:rsid w:val="008C094B"/>
    <w:rsid w:val="008C121E"/>
    <w:rsid w:val="008C13E2"/>
    <w:rsid w:val="008C5C9D"/>
    <w:rsid w:val="008C64EC"/>
    <w:rsid w:val="008D05F7"/>
    <w:rsid w:val="008D1B79"/>
    <w:rsid w:val="008D3D9A"/>
    <w:rsid w:val="008D48D1"/>
    <w:rsid w:val="008E03A1"/>
    <w:rsid w:val="008E111E"/>
    <w:rsid w:val="008E1FE5"/>
    <w:rsid w:val="008E2416"/>
    <w:rsid w:val="008E2A10"/>
    <w:rsid w:val="008E317E"/>
    <w:rsid w:val="008E49A9"/>
    <w:rsid w:val="008E4F4A"/>
    <w:rsid w:val="008E6CFC"/>
    <w:rsid w:val="008F0C3B"/>
    <w:rsid w:val="008F0E49"/>
    <w:rsid w:val="008F2034"/>
    <w:rsid w:val="008F268D"/>
    <w:rsid w:val="008F2B12"/>
    <w:rsid w:val="008F33A0"/>
    <w:rsid w:val="008F5738"/>
    <w:rsid w:val="008F5E5C"/>
    <w:rsid w:val="00902F38"/>
    <w:rsid w:val="009033AA"/>
    <w:rsid w:val="0090365B"/>
    <w:rsid w:val="00905CB3"/>
    <w:rsid w:val="00911DEC"/>
    <w:rsid w:val="0091223E"/>
    <w:rsid w:val="0091434F"/>
    <w:rsid w:val="00915202"/>
    <w:rsid w:val="009153D4"/>
    <w:rsid w:val="009164D2"/>
    <w:rsid w:val="00920555"/>
    <w:rsid w:val="00920B17"/>
    <w:rsid w:val="009309DE"/>
    <w:rsid w:val="00930BD0"/>
    <w:rsid w:val="00930F9D"/>
    <w:rsid w:val="00930FD1"/>
    <w:rsid w:val="009317A1"/>
    <w:rsid w:val="00931F4D"/>
    <w:rsid w:val="009351BB"/>
    <w:rsid w:val="00937572"/>
    <w:rsid w:val="0094012D"/>
    <w:rsid w:val="00940CC8"/>
    <w:rsid w:val="00944228"/>
    <w:rsid w:val="009453A8"/>
    <w:rsid w:val="00946AAB"/>
    <w:rsid w:val="009473E2"/>
    <w:rsid w:val="00951542"/>
    <w:rsid w:val="009518EC"/>
    <w:rsid w:val="00952922"/>
    <w:rsid w:val="00954013"/>
    <w:rsid w:val="009550FA"/>
    <w:rsid w:val="00956277"/>
    <w:rsid w:val="00960817"/>
    <w:rsid w:val="009639A3"/>
    <w:rsid w:val="00963F0A"/>
    <w:rsid w:val="00967C77"/>
    <w:rsid w:val="009717E5"/>
    <w:rsid w:val="00971CA7"/>
    <w:rsid w:val="009736E0"/>
    <w:rsid w:val="00974BF3"/>
    <w:rsid w:val="00975606"/>
    <w:rsid w:val="00975D82"/>
    <w:rsid w:val="0097712C"/>
    <w:rsid w:val="009775BA"/>
    <w:rsid w:val="00977BAE"/>
    <w:rsid w:val="009805CC"/>
    <w:rsid w:val="00980DB4"/>
    <w:rsid w:val="00984382"/>
    <w:rsid w:val="0098637C"/>
    <w:rsid w:val="00990520"/>
    <w:rsid w:val="00991FF3"/>
    <w:rsid w:val="0099259E"/>
    <w:rsid w:val="009932B4"/>
    <w:rsid w:val="00995BB8"/>
    <w:rsid w:val="00996015"/>
    <w:rsid w:val="009963D6"/>
    <w:rsid w:val="0099682E"/>
    <w:rsid w:val="009A0380"/>
    <w:rsid w:val="009A0D73"/>
    <w:rsid w:val="009A135E"/>
    <w:rsid w:val="009A3766"/>
    <w:rsid w:val="009A377B"/>
    <w:rsid w:val="009A4CE7"/>
    <w:rsid w:val="009A69BB"/>
    <w:rsid w:val="009A6FC1"/>
    <w:rsid w:val="009B589C"/>
    <w:rsid w:val="009B593C"/>
    <w:rsid w:val="009B6164"/>
    <w:rsid w:val="009B635F"/>
    <w:rsid w:val="009B6C4F"/>
    <w:rsid w:val="009B6DF9"/>
    <w:rsid w:val="009C05E0"/>
    <w:rsid w:val="009C1EAD"/>
    <w:rsid w:val="009C2C12"/>
    <w:rsid w:val="009C6DC7"/>
    <w:rsid w:val="009D48BE"/>
    <w:rsid w:val="009D5018"/>
    <w:rsid w:val="009D768E"/>
    <w:rsid w:val="009D7939"/>
    <w:rsid w:val="009D7FB2"/>
    <w:rsid w:val="009E0C6B"/>
    <w:rsid w:val="009E613A"/>
    <w:rsid w:val="009E63EB"/>
    <w:rsid w:val="009E64D2"/>
    <w:rsid w:val="009E666E"/>
    <w:rsid w:val="009E6FCB"/>
    <w:rsid w:val="009F0759"/>
    <w:rsid w:val="009F1D85"/>
    <w:rsid w:val="009F23B1"/>
    <w:rsid w:val="009F4C39"/>
    <w:rsid w:val="009F5CC0"/>
    <w:rsid w:val="009F79D3"/>
    <w:rsid w:val="00A00B92"/>
    <w:rsid w:val="00A00C18"/>
    <w:rsid w:val="00A049DB"/>
    <w:rsid w:val="00A0669F"/>
    <w:rsid w:val="00A072C9"/>
    <w:rsid w:val="00A10E1E"/>
    <w:rsid w:val="00A10FDC"/>
    <w:rsid w:val="00A1254B"/>
    <w:rsid w:val="00A16773"/>
    <w:rsid w:val="00A21673"/>
    <w:rsid w:val="00A23651"/>
    <w:rsid w:val="00A2562F"/>
    <w:rsid w:val="00A266EB"/>
    <w:rsid w:val="00A2713F"/>
    <w:rsid w:val="00A275CA"/>
    <w:rsid w:val="00A32E91"/>
    <w:rsid w:val="00A33BD0"/>
    <w:rsid w:val="00A340D7"/>
    <w:rsid w:val="00A45679"/>
    <w:rsid w:val="00A456AE"/>
    <w:rsid w:val="00A458C4"/>
    <w:rsid w:val="00A45BA8"/>
    <w:rsid w:val="00A45F6B"/>
    <w:rsid w:val="00A4771E"/>
    <w:rsid w:val="00A47861"/>
    <w:rsid w:val="00A50A87"/>
    <w:rsid w:val="00A50B22"/>
    <w:rsid w:val="00A50BB8"/>
    <w:rsid w:val="00A54241"/>
    <w:rsid w:val="00A56C76"/>
    <w:rsid w:val="00A57A4C"/>
    <w:rsid w:val="00A61288"/>
    <w:rsid w:val="00A61CD8"/>
    <w:rsid w:val="00A627A0"/>
    <w:rsid w:val="00A65A14"/>
    <w:rsid w:val="00A70134"/>
    <w:rsid w:val="00A77F11"/>
    <w:rsid w:val="00A804A3"/>
    <w:rsid w:val="00A82B98"/>
    <w:rsid w:val="00A82DB4"/>
    <w:rsid w:val="00A83CA3"/>
    <w:rsid w:val="00A84B06"/>
    <w:rsid w:val="00A84BEF"/>
    <w:rsid w:val="00A84FB6"/>
    <w:rsid w:val="00A8576C"/>
    <w:rsid w:val="00A86332"/>
    <w:rsid w:val="00A86A4B"/>
    <w:rsid w:val="00A90903"/>
    <w:rsid w:val="00A93257"/>
    <w:rsid w:val="00A93288"/>
    <w:rsid w:val="00A94026"/>
    <w:rsid w:val="00A941E8"/>
    <w:rsid w:val="00A976B9"/>
    <w:rsid w:val="00AA1781"/>
    <w:rsid w:val="00AA5251"/>
    <w:rsid w:val="00AA5EE2"/>
    <w:rsid w:val="00AA608C"/>
    <w:rsid w:val="00AB1647"/>
    <w:rsid w:val="00AB1C30"/>
    <w:rsid w:val="00AB1CD1"/>
    <w:rsid w:val="00AB2023"/>
    <w:rsid w:val="00AB2D36"/>
    <w:rsid w:val="00AB3081"/>
    <w:rsid w:val="00AB59A6"/>
    <w:rsid w:val="00AB59FD"/>
    <w:rsid w:val="00AB6ADA"/>
    <w:rsid w:val="00AB6FFA"/>
    <w:rsid w:val="00AC371F"/>
    <w:rsid w:val="00AC4509"/>
    <w:rsid w:val="00AC6D41"/>
    <w:rsid w:val="00AD1BA2"/>
    <w:rsid w:val="00AD2049"/>
    <w:rsid w:val="00AD4DCE"/>
    <w:rsid w:val="00AE0AB0"/>
    <w:rsid w:val="00AE1EA8"/>
    <w:rsid w:val="00AE3A5D"/>
    <w:rsid w:val="00AE3BFB"/>
    <w:rsid w:val="00AE4102"/>
    <w:rsid w:val="00AE791D"/>
    <w:rsid w:val="00AF0082"/>
    <w:rsid w:val="00AF115D"/>
    <w:rsid w:val="00AF1FC7"/>
    <w:rsid w:val="00AF22EA"/>
    <w:rsid w:val="00AF293F"/>
    <w:rsid w:val="00AF2B22"/>
    <w:rsid w:val="00AF32FB"/>
    <w:rsid w:val="00AF655F"/>
    <w:rsid w:val="00B01038"/>
    <w:rsid w:val="00B0436B"/>
    <w:rsid w:val="00B052B3"/>
    <w:rsid w:val="00B072EC"/>
    <w:rsid w:val="00B11EFD"/>
    <w:rsid w:val="00B14B8E"/>
    <w:rsid w:val="00B1602A"/>
    <w:rsid w:val="00B179EF"/>
    <w:rsid w:val="00B23105"/>
    <w:rsid w:val="00B23343"/>
    <w:rsid w:val="00B25219"/>
    <w:rsid w:val="00B314ED"/>
    <w:rsid w:val="00B3609F"/>
    <w:rsid w:val="00B37A54"/>
    <w:rsid w:val="00B40255"/>
    <w:rsid w:val="00B427B6"/>
    <w:rsid w:val="00B43DD8"/>
    <w:rsid w:val="00B440BD"/>
    <w:rsid w:val="00B4510B"/>
    <w:rsid w:val="00B46778"/>
    <w:rsid w:val="00B4743E"/>
    <w:rsid w:val="00B476D6"/>
    <w:rsid w:val="00B47E68"/>
    <w:rsid w:val="00B51534"/>
    <w:rsid w:val="00B51CFC"/>
    <w:rsid w:val="00B51FB6"/>
    <w:rsid w:val="00B53D0E"/>
    <w:rsid w:val="00B56ED2"/>
    <w:rsid w:val="00B572AA"/>
    <w:rsid w:val="00B60389"/>
    <w:rsid w:val="00B627BD"/>
    <w:rsid w:val="00B63ED1"/>
    <w:rsid w:val="00B67812"/>
    <w:rsid w:val="00B67F3C"/>
    <w:rsid w:val="00B703C6"/>
    <w:rsid w:val="00B709D9"/>
    <w:rsid w:val="00B70BD8"/>
    <w:rsid w:val="00B72088"/>
    <w:rsid w:val="00B72176"/>
    <w:rsid w:val="00B726D9"/>
    <w:rsid w:val="00B72CA4"/>
    <w:rsid w:val="00B72CD6"/>
    <w:rsid w:val="00B759AE"/>
    <w:rsid w:val="00B75BD2"/>
    <w:rsid w:val="00B80C9C"/>
    <w:rsid w:val="00B81370"/>
    <w:rsid w:val="00B82C9B"/>
    <w:rsid w:val="00B82ECF"/>
    <w:rsid w:val="00B85688"/>
    <w:rsid w:val="00B87431"/>
    <w:rsid w:val="00B90B25"/>
    <w:rsid w:val="00B92742"/>
    <w:rsid w:val="00B954B8"/>
    <w:rsid w:val="00BA0726"/>
    <w:rsid w:val="00BA5D29"/>
    <w:rsid w:val="00BA71EF"/>
    <w:rsid w:val="00BB01BB"/>
    <w:rsid w:val="00BB2365"/>
    <w:rsid w:val="00BB3306"/>
    <w:rsid w:val="00BB3DAB"/>
    <w:rsid w:val="00BB3DC0"/>
    <w:rsid w:val="00BB5458"/>
    <w:rsid w:val="00BB68A3"/>
    <w:rsid w:val="00BC09DE"/>
    <w:rsid w:val="00BC102B"/>
    <w:rsid w:val="00BC1E22"/>
    <w:rsid w:val="00BC3AA2"/>
    <w:rsid w:val="00BC5DE5"/>
    <w:rsid w:val="00BC65AB"/>
    <w:rsid w:val="00BD149A"/>
    <w:rsid w:val="00BD361B"/>
    <w:rsid w:val="00BE100B"/>
    <w:rsid w:val="00BE10B3"/>
    <w:rsid w:val="00BE26AE"/>
    <w:rsid w:val="00BE27D6"/>
    <w:rsid w:val="00BE4214"/>
    <w:rsid w:val="00BE47CA"/>
    <w:rsid w:val="00BE5330"/>
    <w:rsid w:val="00BE6D6D"/>
    <w:rsid w:val="00BF26B3"/>
    <w:rsid w:val="00BF3CA9"/>
    <w:rsid w:val="00BF4E7F"/>
    <w:rsid w:val="00BF65D5"/>
    <w:rsid w:val="00BF75A5"/>
    <w:rsid w:val="00C0017A"/>
    <w:rsid w:val="00C00D37"/>
    <w:rsid w:val="00C00D84"/>
    <w:rsid w:val="00C010B1"/>
    <w:rsid w:val="00C01162"/>
    <w:rsid w:val="00C01F6A"/>
    <w:rsid w:val="00C02857"/>
    <w:rsid w:val="00C02A05"/>
    <w:rsid w:val="00C03CF9"/>
    <w:rsid w:val="00C044FF"/>
    <w:rsid w:val="00C064EA"/>
    <w:rsid w:val="00C065ED"/>
    <w:rsid w:val="00C07E25"/>
    <w:rsid w:val="00C11169"/>
    <w:rsid w:val="00C1417F"/>
    <w:rsid w:val="00C160EA"/>
    <w:rsid w:val="00C16D90"/>
    <w:rsid w:val="00C20BE1"/>
    <w:rsid w:val="00C20BE5"/>
    <w:rsid w:val="00C21590"/>
    <w:rsid w:val="00C215E4"/>
    <w:rsid w:val="00C251E0"/>
    <w:rsid w:val="00C25B7E"/>
    <w:rsid w:val="00C26054"/>
    <w:rsid w:val="00C26D80"/>
    <w:rsid w:val="00C313BC"/>
    <w:rsid w:val="00C31B19"/>
    <w:rsid w:val="00C34357"/>
    <w:rsid w:val="00C366BF"/>
    <w:rsid w:val="00C403E7"/>
    <w:rsid w:val="00C41396"/>
    <w:rsid w:val="00C41B33"/>
    <w:rsid w:val="00C421FB"/>
    <w:rsid w:val="00C509B5"/>
    <w:rsid w:val="00C5237A"/>
    <w:rsid w:val="00C53200"/>
    <w:rsid w:val="00C550DD"/>
    <w:rsid w:val="00C553AA"/>
    <w:rsid w:val="00C572B0"/>
    <w:rsid w:val="00C5740B"/>
    <w:rsid w:val="00C57CB5"/>
    <w:rsid w:val="00C60B87"/>
    <w:rsid w:val="00C620AC"/>
    <w:rsid w:val="00C717FA"/>
    <w:rsid w:val="00C73101"/>
    <w:rsid w:val="00C74D19"/>
    <w:rsid w:val="00C75A54"/>
    <w:rsid w:val="00C75ED7"/>
    <w:rsid w:val="00C774AE"/>
    <w:rsid w:val="00C77685"/>
    <w:rsid w:val="00C776D6"/>
    <w:rsid w:val="00C81935"/>
    <w:rsid w:val="00C84EDC"/>
    <w:rsid w:val="00C87854"/>
    <w:rsid w:val="00C87A56"/>
    <w:rsid w:val="00C90B74"/>
    <w:rsid w:val="00C91432"/>
    <w:rsid w:val="00C94048"/>
    <w:rsid w:val="00C94C7B"/>
    <w:rsid w:val="00C96861"/>
    <w:rsid w:val="00CA0159"/>
    <w:rsid w:val="00CA423D"/>
    <w:rsid w:val="00CA61A5"/>
    <w:rsid w:val="00CA767B"/>
    <w:rsid w:val="00CA7B5F"/>
    <w:rsid w:val="00CB0B68"/>
    <w:rsid w:val="00CB0E46"/>
    <w:rsid w:val="00CB214A"/>
    <w:rsid w:val="00CB2A6F"/>
    <w:rsid w:val="00CC0B26"/>
    <w:rsid w:val="00CC10AD"/>
    <w:rsid w:val="00CC1AEC"/>
    <w:rsid w:val="00CC29A4"/>
    <w:rsid w:val="00CC41F0"/>
    <w:rsid w:val="00CC4CEF"/>
    <w:rsid w:val="00CC640A"/>
    <w:rsid w:val="00CC6A03"/>
    <w:rsid w:val="00CC7407"/>
    <w:rsid w:val="00CD00C0"/>
    <w:rsid w:val="00CD2E49"/>
    <w:rsid w:val="00CD4C4C"/>
    <w:rsid w:val="00CD67A0"/>
    <w:rsid w:val="00CD7C94"/>
    <w:rsid w:val="00CE1C5B"/>
    <w:rsid w:val="00CE4C4B"/>
    <w:rsid w:val="00CE4DA5"/>
    <w:rsid w:val="00CE4EFB"/>
    <w:rsid w:val="00CE55CF"/>
    <w:rsid w:val="00CE5915"/>
    <w:rsid w:val="00CE5D94"/>
    <w:rsid w:val="00CF2554"/>
    <w:rsid w:val="00CF451D"/>
    <w:rsid w:val="00CF4946"/>
    <w:rsid w:val="00CF71EC"/>
    <w:rsid w:val="00D01D04"/>
    <w:rsid w:val="00D036F7"/>
    <w:rsid w:val="00D06674"/>
    <w:rsid w:val="00D07BBC"/>
    <w:rsid w:val="00D07BFC"/>
    <w:rsid w:val="00D1068E"/>
    <w:rsid w:val="00D11983"/>
    <w:rsid w:val="00D13C7F"/>
    <w:rsid w:val="00D15BBB"/>
    <w:rsid w:val="00D15EEE"/>
    <w:rsid w:val="00D160FB"/>
    <w:rsid w:val="00D162D6"/>
    <w:rsid w:val="00D174FB"/>
    <w:rsid w:val="00D200C5"/>
    <w:rsid w:val="00D21281"/>
    <w:rsid w:val="00D224DF"/>
    <w:rsid w:val="00D24A0C"/>
    <w:rsid w:val="00D26A6B"/>
    <w:rsid w:val="00D30647"/>
    <w:rsid w:val="00D311EE"/>
    <w:rsid w:val="00D318CF"/>
    <w:rsid w:val="00D3377A"/>
    <w:rsid w:val="00D33AA3"/>
    <w:rsid w:val="00D33B42"/>
    <w:rsid w:val="00D353C5"/>
    <w:rsid w:val="00D36742"/>
    <w:rsid w:val="00D3710F"/>
    <w:rsid w:val="00D40472"/>
    <w:rsid w:val="00D40FA5"/>
    <w:rsid w:val="00D411FB"/>
    <w:rsid w:val="00D41A13"/>
    <w:rsid w:val="00D44BC7"/>
    <w:rsid w:val="00D44DDC"/>
    <w:rsid w:val="00D45676"/>
    <w:rsid w:val="00D45786"/>
    <w:rsid w:val="00D469D4"/>
    <w:rsid w:val="00D5009D"/>
    <w:rsid w:val="00D50A61"/>
    <w:rsid w:val="00D510DC"/>
    <w:rsid w:val="00D53EEC"/>
    <w:rsid w:val="00D54EA7"/>
    <w:rsid w:val="00D553A2"/>
    <w:rsid w:val="00D5596E"/>
    <w:rsid w:val="00D56DE9"/>
    <w:rsid w:val="00D6034B"/>
    <w:rsid w:val="00D623E1"/>
    <w:rsid w:val="00D62624"/>
    <w:rsid w:val="00D652F7"/>
    <w:rsid w:val="00D65CCB"/>
    <w:rsid w:val="00D66720"/>
    <w:rsid w:val="00D675F3"/>
    <w:rsid w:val="00D77C0E"/>
    <w:rsid w:val="00D80D62"/>
    <w:rsid w:val="00D815F8"/>
    <w:rsid w:val="00D838A2"/>
    <w:rsid w:val="00D83C88"/>
    <w:rsid w:val="00D84FC2"/>
    <w:rsid w:val="00D854C6"/>
    <w:rsid w:val="00D9054F"/>
    <w:rsid w:val="00D9242B"/>
    <w:rsid w:val="00D94859"/>
    <w:rsid w:val="00D94889"/>
    <w:rsid w:val="00D94F45"/>
    <w:rsid w:val="00D9572A"/>
    <w:rsid w:val="00D96D0C"/>
    <w:rsid w:val="00DA0740"/>
    <w:rsid w:val="00DA129A"/>
    <w:rsid w:val="00DA23D0"/>
    <w:rsid w:val="00DA3DA6"/>
    <w:rsid w:val="00DA40EF"/>
    <w:rsid w:val="00DA5010"/>
    <w:rsid w:val="00DA5151"/>
    <w:rsid w:val="00DA55C9"/>
    <w:rsid w:val="00DA6FEF"/>
    <w:rsid w:val="00DA7F99"/>
    <w:rsid w:val="00DB1047"/>
    <w:rsid w:val="00DB1551"/>
    <w:rsid w:val="00DB1635"/>
    <w:rsid w:val="00DB7C4C"/>
    <w:rsid w:val="00DC0ADE"/>
    <w:rsid w:val="00DC4DE9"/>
    <w:rsid w:val="00DC5CD1"/>
    <w:rsid w:val="00DC6B5C"/>
    <w:rsid w:val="00DC6E70"/>
    <w:rsid w:val="00DD00A1"/>
    <w:rsid w:val="00DD195D"/>
    <w:rsid w:val="00DD50BD"/>
    <w:rsid w:val="00DD5421"/>
    <w:rsid w:val="00DD6453"/>
    <w:rsid w:val="00DD6A2A"/>
    <w:rsid w:val="00DD6E1F"/>
    <w:rsid w:val="00DE0B67"/>
    <w:rsid w:val="00DE27EF"/>
    <w:rsid w:val="00DE3CA6"/>
    <w:rsid w:val="00DE3DCE"/>
    <w:rsid w:val="00DE6A4F"/>
    <w:rsid w:val="00DF58E6"/>
    <w:rsid w:val="00DF5A1E"/>
    <w:rsid w:val="00DF7079"/>
    <w:rsid w:val="00DF7DA9"/>
    <w:rsid w:val="00E02F1B"/>
    <w:rsid w:val="00E03028"/>
    <w:rsid w:val="00E04097"/>
    <w:rsid w:val="00E04EA0"/>
    <w:rsid w:val="00E04FC0"/>
    <w:rsid w:val="00E066AC"/>
    <w:rsid w:val="00E102BE"/>
    <w:rsid w:val="00E1094B"/>
    <w:rsid w:val="00E10D0E"/>
    <w:rsid w:val="00E13CF1"/>
    <w:rsid w:val="00E15FB7"/>
    <w:rsid w:val="00E16495"/>
    <w:rsid w:val="00E20CEE"/>
    <w:rsid w:val="00E21F42"/>
    <w:rsid w:val="00E21F97"/>
    <w:rsid w:val="00E241B7"/>
    <w:rsid w:val="00E26BC4"/>
    <w:rsid w:val="00E302CE"/>
    <w:rsid w:val="00E32E4E"/>
    <w:rsid w:val="00E33160"/>
    <w:rsid w:val="00E366B6"/>
    <w:rsid w:val="00E369E2"/>
    <w:rsid w:val="00E37665"/>
    <w:rsid w:val="00E41B45"/>
    <w:rsid w:val="00E43B22"/>
    <w:rsid w:val="00E44E32"/>
    <w:rsid w:val="00E4768C"/>
    <w:rsid w:val="00E512AA"/>
    <w:rsid w:val="00E527D2"/>
    <w:rsid w:val="00E52936"/>
    <w:rsid w:val="00E52F15"/>
    <w:rsid w:val="00E55844"/>
    <w:rsid w:val="00E5682E"/>
    <w:rsid w:val="00E56B74"/>
    <w:rsid w:val="00E706E6"/>
    <w:rsid w:val="00E72772"/>
    <w:rsid w:val="00E72D21"/>
    <w:rsid w:val="00E73B51"/>
    <w:rsid w:val="00E744EC"/>
    <w:rsid w:val="00E75288"/>
    <w:rsid w:val="00E770F6"/>
    <w:rsid w:val="00E77158"/>
    <w:rsid w:val="00E81090"/>
    <w:rsid w:val="00E81C97"/>
    <w:rsid w:val="00E82516"/>
    <w:rsid w:val="00E82929"/>
    <w:rsid w:val="00E82B45"/>
    <w:rsid w:val="00E83A21"/>
    <w:rsid w:val="00E86154"/>
    <w:rsid w:val="00E93486"/>
    <w:rsid w:val="00E96C7B"/>
    <w:rsid w:val="00E9773C"/>
    <w:rsid w:val="00EA01E7"/>
    <w:rsid w:val="00EA1DA2"/>
    <w:rsid w:val="00EA4867"/>
    <w:rsid w:val="00EA6912"/>
    <w:rsid w:val="00EA6D05"/>
    <w:rsid w:val="00EB106B"/>
    <w:rsid w:val="00EB1CD8"/>
    <w:rsid w:val="00EB2A49"/>
    <w:rsid w:val="00EB3A9A"/>
    <w:rsid w:val="00EB49FA"/>
    <w:rsid w:val="00EB7D3C"/>
    <w:rsid w:val="00EC139E"/>
    <w:rsid w:val="00EC15FF"/>
    <w:rsid w:val="00EC19D2"/>
    <w:rsid w:val="00EC1E10"/>
    <w:rsid w:val="00EC2F92"/>
    <w:rsid w:val="00EC4450"/>
    <w:rsid w:val="00EC630A"/>
    <w:rsid w:val="00ED0887"/>
    <w:rsid w:val="00ED1132"/>
    <w:rsid w:val="00ED1E6D"/>
    <w:rsid w:val="00ED3411"/>
    <w:rsid w:val="00ED4396"/>
    <w:rsid w:val="00ED5C67"/>
    <w:rsid w:val="00ED70E2"/>
    <w:rsid w:val="00ED7D77"/>
    <w:rsid w:val="00EE0229"/>
    <w:rsid w:val="00EE2200"/>
    <w:rsid w:val="00EE283F"/>
    <w:rsid w:val="00EE2CCD"/>
    <w:rsid w:val="00EE4BE8"/>
    <w:rsid w:val="00EE4C47"/>
    <w:rsid w:val="00EE604F"/>
    <w:rsid w:val="00EE7C29"/>
    <w:rsid w:val="00EF0147"/>
    <w:rsid w:val="00EF0B95"/>
    <w:rsid w:val="00EF1A58"/>
    <w:rsid w:val="00EF25B7"/>
    <w:rsid w:val="00EF2EC8"/>
    <w:rsid w:val="00EF3A5C"/>
    <w:rsid w:val="00EF4D51"/>
    <w:rsid w:val="00EF65BE"/>
    <w:rsid w:val="00EF69EE"/>
    <w:rsid w:val="00EF6C0A"/>
    <w:rsid w:val="00EF7C53"/>
    <w:rsid w:val="00F00023"/>
    <w:rsid w:val="00F02D37"/>
    <w:rsid w:val="00F04935"/>
    <w:rsid w:val="00F07A27"/>
    <w:rsid w:val="00F11E8F"/>
    <w:rsid w:val="00F12266"/>
    <w:rsid w:val="00F12507"/>
    <w:rsid w:val="00F22509"/>
    <w:rsid w:val="00F229C7"/>
    <w:rsid w:val="00F234EC"/>
    <w:rsid w:val="00F24871"/>
    <w:rsid w:val="00F24D2C"/>
    <w:rsid w:val="00F25E5C"/>
    <w:rsid w:val="00F2602A"/>
    <w:rsid w:val="00F27974"/>
    <w:rsid w:val="00F30B12"/>
    <w:rsid w:val="00F35F66"/>
    <w:rsid w:val="00F36375"/>
    <w:rsid w:val="00F375E5"/>
    <w:rsid w:val="00F41F7D"/>
    <w:rsid w:val="00F43060"/>
    <w:rsid w:val="00F46A5C"/>
    <w:rsid w:val="00F47B25"/>
    <w:rsid w:val="00F506EA"/>
    <w:rsid w:val="00F51E85"/>
    <w:rsid w:val="00F5453A"/>
    <w:rsid w:val="00F547B3"/>
    <w:rsid w:val="00F55A43"/>
    <w:rsid w:val="00F55B93"/>
    <w:rsid w:val="00F56729"/>
    <w:rsid w:val="00F56B5F"/>
    <w:rsid w:val="00F56E2B"/>
    <w:rsid w:val="00F60436"/>
    <w:rsid w:val="00F619FC"/>
    <w:rsid w:val="00F624C9"/>
    <w:rsid w:val="00F63CBA"/>
    <w:rsid w:val="00F64D61"/>
    <w:rsid w:val="00F65313"/>
    <w:rsid w:val="00F657F4"/>
    <w:rsid w:val="00F66C53"/>
    <w:rsid w:val="00F67F24"/>
    <w:rsid w:val="00F7123E"/>
    <w:rsid w:val="00F71F3C"/>
    <w:rsid w:val="00F73402"/>
    <w:rsid w:val="00F75832"/>
    <w:rsid w:val="00F75DA6"/>
    <w:rsid w:val="00F760E7"/>
    <w:rsid w:val="00F80359"/>
    <w:rsid w:val="00F84519"/>
    <w:rsid w:val="00F84D16"/>
    <w:rsid w:val="00F8510E"/>
    <w:rsid w:val="00F86920"/>
    <w:rsid w:val="00F86FCA"/>
    <w:rsid w:val="00F87F27"/>
    <w:rsid w:val="00F92027"/>
    <w:rsid w:val="00F93436"/>
    <w:rsid w:val="00F945DC"/>
    <w:rsid w:val="00FA043D"/>
    <w:rsid w:val="00FA0589"/>
    <w:rsid w:val="00FA2393"/>
    <w:rsid w:val="00FA28FD"/>
    <w:rsid w:val="00FA3D60"/>
    <w:rsid w:val="00FA46BA"/>
    <w:rsid w:val="00FA4961"/>
    <w:rsid w:val="00FA49E6"/>
    <w:rsid w:val="00FB22B7"/>
    <w:rsid w:val="00FB39BF"/>
    <w:rsid w:val="00FB5297"/>
    <w:rsid w:val="00FB63C3"/>
    <w:rsid w:val="00FB767B"/>
    <w:rsid w:val="00FB7A63"/>
    <w:rsid w:val="00FC1717"/>
    <w:rsid w:val="00FC1B65"/>
    <w:rsid w:val="00FC2130"/>
    <w:rsid w:val="00FC343C"/>
    <w:rsid w:val="00FC4173"/>
    <w:rsid w:val="00FC451F"/>
    <w:rsid w:val="00FD28E3"/>
    <w:rsid w:val="00FE00AD"/>
    <w:rsid w:val="00FE0164"/>
    <w:rsid w:val="00FE0A9E"/>
    <w:rsid w:val="00FE2BCF"/>
    <w:rsid w:val="00FE3E18"/>
    <w:rsid w:val="00FE75EC"/>
    <w:rsid w:val="00FE764F"/>
    <w:rsid w:val="00FF182C"/>
    <w:rsid w:val="00FF55B2"/>
    <w:rsid w:val="00FF63C9"/>
    <w:rsid w:val="00FF771B"/>
    <w:rsid w:val="01585D06"/>
    <w:rsid w:val="017B7B0C"/>
    <w:rsid w:val="02265112"/>
    <w:rsid w:val="025A72AD"/>
    <w:rsid w:val="02F009E4"/>
    <w:rsid w:val="04405469"/>
    <w:rsid w:val="05553C1E"/>
    <w:rsid w:val="05706E11"/>
    <w:rsid w:val="063F62DA"/>
    <w:rsid w:val="06AC6B36"/>
    <w:rsid w:val="081A2B82"/>
    <w:rsid w:val="08596859"/>
    <w:rsid w:val="08F152F3"/>
    <w:rsid w:val="09874AF9"/>
    <w:rsid w:val="0A0B5203"/>
    <w:rsid w:val="0B1D69EA"/>
    <w:rsid w:val="0BE30360"/>
    <w:rsid w:val="0BFF0DC7"/>
    <w:rsid w:val="0C9561DA"/>
    <w:rsid w:val="0CD20B9E"/>
    <w:rsid w:val="0CFD1C80"/>
    <w:rsid w:val="0D012CB2"/>
    <w:rsid w:val="0DFB0472"/>
    <w:rsid w:val="0E1461B4"/>
    <w:rsid w:val="0E506045"/>
    <w:rsid w:val="0E706744"/>
    <w:rsid w:val="0EAF492B"/>
    <w:rsid w:val="0EE12621"/>
    <w:rsid w:val="0EE854D9"/>
    <w:rsid w:val="0F131B1D"/>
    <w:rsid w:val="0F1E6EA8"/>
    <w:rsid w:val="0F8A0962"/>
    <w:rsid w:val="0F9D5C5F"/>
    <w:rsid w:val="10747708"/>
    <w:rsid w:val="11D9297B"/>
    <w:rsid w:val="12B43F85"/>
    <w:rsid w:val="12C729DE"/>
    <w:rsid w:val="12EB4FF7"/>
    <w:rsid w:val="13166AD4"/>
    <w:rsid w:val="13760D2B"/>
    <w:rsid w:val="143E070F"/>
    <w:rsid w:val="14B95C64"/>
    <w:rsid w:val="1543590D"/>
    <w:rsid w:val="15962697"/>
    <w:rsid w:val="15EC1FE8"/>
    <w:rsid w:val="17ED2E1D"/>
    <w:rsid w:val="183713AA"/>
    <w:rsid w:val="18EE4832"/>
    <w:rsid w:val="18F77171"/>
    <w:rsid w:val="192D0E77"/>
    <w:rsid w:val="19744A56"/>
    <w:rsid w:val="199D6B7A"/>
    <w:rsid w:val="19DD06BC"/>
    <w:rsid w:val="1A007E29"/>
    <w:rsid w:val="1BD6427E"/>
    <w:rsid w:val="1E0D7CF0"/>
    <w:rsid w:val="202A3140"/>
    <w:rsid w:val="203C5D75"/>
    <w:rsid w:val="20427988"/>
    <w:rsid w:val="212E2992"/>
    <w:rsid w:val="217B0E50"/>
    <w:rsid w:val="22D136D5"/>
    <w:rsid w:val="23062F91"/>
    <w:rsid w:val="23476B60"/>
    <w:rsid w:val="235F6222"/>
    <w:rsid w:val="23C41503"/>
    <w:rsid w:val="247C45A7"/>
    <w:rsid w:val="25051340"/>
    <w:rsid w:val="25116F70"/>
    <w:rsid w:val="252414B6"/>
    <w:rsid w:val="256A3644"/>
    <w:rsid w:val="26013BA7"/>
    <w:rsid w:val="26A50B21"/>
    <w:rsid w:val="275E0CA4"/>
    <w:rsid w:val="293B16B9"/>
    <w:rsid w:val="2A9C0E14"/>
    <w:rsid w:val="2AA2206C"/>
    <w:rsid w:val="2AC65AD6"/>
    <w:rsid w:val="2AF07D5B"/>
    <w:rsid w:val="2B2D5B6C"/>
    <w:rsid w:val="2B7877ED"/>
    <w:rsid w:val="2B970D45"/>
    <w:rsid w:val="2BCD42C5"/>
    <w:rsid w:val="2CF65A45"/>
    <w:rsid w:val="2CFF01FD"/>
    <w:rsid w:val="2D755EB7"/>
    <w:rsid w:val="2D8C38DB"/>
    <w:rsid w:val="2DCA6BC3"/>
    <w:rsid w:val="2E7C3C84"/>
    <w:rsid w:val="2FAC0604"/>
    <w:rsid w:val="303B2F26"/>
    <w:rsid w:val="312B26FE"/>
    <w:rsid w:val="312C6610"/>
    <w:rsid w:val="31AE7C48"/>
    <w:rsid w:val="31B6492D"/>
    <w:rsid w:val="31DB2A44"/>
    <w:rsid w:val="326D2CE8"/>
    <w:rsid w:val="32E555B1"/>
    <w:rsid w:val="34037368"/>
    <w:rsid w:val="3516602A"/>
    <w:rsid w:val="352640AD"/>
    <w:rsid w:val="35A67F69"/>
    <w:rsid w:val="365C5CCD"/>
    <w:rsid w:val="36DE3410"/>
    <w:rsid w:val="372F53D9"/>
    <w:rsid w:val="3757375C"/>
    <w:rsid w:val="37F64D5E"/>
    <w:rsid w:val="38404A86"/>
    <w:rsid w:val="392150F9"/>
    <w:rsid w:val="3A341A1F"/>
    <w:rsid w:val="3ADB13D1"/>
    <w:rsid w:val="3B491A68"/>
    <w:rsid w:val="3CAE584A"/>
    <w:rsid w:val="3D381CC7"/>
    <w:rsid w:val="3D4D4FB4"/>
    <w:rsid w:val="3D771589"/>
    <w:rsid w:val="3E4A0E50"/>
    <w:rsid w:val="3E5671C6"/>
    <w:rsid w:val="3EE65BB0"/>
    <w:rsid w:val="3F140AB2"/>
    <w:rsid w:val="414A180A"/>
    <w:rsid w:val="41B06A27"/>
    <w:rsid w:val="41BB5C66"/>
    <w:rsid w:val="41F1679F"/>
    <w:rsid w:val="42267A30"/>
    <w:rsid w:val="42581EF9"/>
    <w:rsid w:val="42EE11A3"/>
    <w:rsid w:val="42F02E98"/>
    <w:rsid w:val="43005DDC"/>
    <w:rsid w:val="43A52DAA"/>
    <w:rsid w:val="440B0B47"/>
    <w:rsid w:val="446221AF"/>
    <w:rsid w:val="44A64D68"/>
    <w:rsid w:val="44D90A74"/>
    <w:rsid w:val="462329F5"/>
    <w:rsid w:val="46476417"/>
    <w:rsid w:val="46A019C6"/>
    <w:rsid w:val="46CB25AB"/>
    <w:rsid w:val="472A2AF6"/>
    <w:rsid w:val="478B1AA5"/>
    <w:rsid w:val="47EF3E7C"/>
    <w:rsid w:val="48960A25"/>
    <w:rsid w:val="489F434F"/>
    <w:rsid w:val="49220F32"/>
    <w:rsid w:val="492B671D"/>
    <w:rsid w:val="49DF3DAC"/>
    <w:rsid w:val="49E57CA4"/>
    <w:rsid w:val="4A3A03C9"/>
    <w:rsid w:val="4A645A04"/>
    <w:rsid w:val="4A9675F9"/>
    <w:rsid w:val="4D1B1226"/>
    <w:rsid w:val="4D6F4316"/>
    <w:rsid w:val="4EC92BF7"/>
    <w:rsid w:val="4F2309A8"/>
    <w:rsid w:val="4FBC6715"/>
    <w:rsid w:val="4FF70162"/>
    <w:rsid w:val="50F70F03"/>
    <w:rsid w:val="50FC368D"/>
    <w:rsid w:val="5128510E"/>
    <w:rsid w:val="51CA0AA4"/>
    <w:rsid w:val="522218D3"/>
    <w:rsid w:val="5236613C"/>
    <w:rsid w:val="52D51652"/>
    <w:rsid w:val="532D0C4D"/>
    <w:rsid w:val="53421E9F"/>
    <w:rsid w:val="537622E8"/>
    <w:rsid w:val="53F11783"/>
    <w:rsid w:val="54404A9F"/>
    <w:rsid w:val="54456668"/>
    <w:rsid w:val="545B5AAC"/>
    <w:rsid w:val="54B53566"/>
    <w:rsid w:val="55304AAD"/>
    <w:rsid w:val="55DA0D94"/>
    <w:rsid w:val="562E3D35"/>
    <w:rsid w:val="56B40FAB"/>
    <w:rsid w:val="57B21997"/>
    <w:rsid w:val="57D97A87"/>
    <w:rsid w:val="57DF0DFB"/>
    <w:rsid w:val="583870A6"/>
    <w:rsid w:val="5860532F"/>
    <w:rsid w:val="58B501E3"/>
    <w:rsid w:val="58DB05B6"/>
    <w:rsid w:val="59562775"/>
    <w:rsid w:val="59562FB0"/>
    <w:rsid w:val="59792F26"/>
    <w:rsid w:val="59DA72FA"/>
    <w:rsid w:val="5A3120DB"/>
    <w:rsid w:val="5A3D0D13"/>
    <w:rsid w:val="5A822E12"/>
    <w:rsid w:val="5BA97CB5"/>
    <w:rsid w:val="5E151574"/>
    <w:rsid w:val="5E1A7D02"/>
    <w:rsid w:val="5E583588"/>
    <w:rsid w:val="5F2F6C75"/>
    <w:rsid w:val="5FC460BC"/>
    <w:rsid w:val="60096AB1"/>
    <w:rsid w:val="612C37E2"/>
    <w:rsid w:val="61593570"/>
    <w:rsid w:val="63070395"/>
    <w:rsid w:val="63C213EC"/>
    <w:rsid w:val="63E01B6B"/>
    <w:rsid w:val="648952DA"/>
    <w:rsid w:val="648F5B97"/>
    <w:rsid w:val="64F66A16"/>
    <w:rsid w:val="65301D3C"/>
    <w:rsid w:val="653F2106"/>
    <w:rsid w:val="656F33FB"/>
    <w:rsid w:val="67684A50"/>
    <w:rsid w:val="67824CB4"/>
    <w:rsid w:val="68A33AD2"/>
    <w:rsid w:val="68B06741"/>
    <w:rsid w:val="692E0EAD"/>
    <w:rsid w:val="69C93B03"/>
    <w:rsid w:val="69FE75ED"/>
    <w:rsid w:val="6A4A2A1F"/>
    <w:rsid w:val="6BCD2245"/>
    <w:rsid w:val="6C3E625A"/>
    <w:rsid w:val="6C621DAF"/>
    <w:rsid w:val="6C80533A"/>
    <w:rsid w:val="6CB7321B"/>
    <w:rsid w:val="6CD70DFD"/>
    <w:rsid w:val="6CDD748B"/>
    <w:rsid w:val="6D283705"/>
    <w:rsid w:val="6DB37841"/>
    <w:rsid w:val="6ED50530"/>
    <w:rsid w:val="6ED853D7"/>
    <w:rsid w:val="6F057967"/>
    <w:rsid w:val="6FE72812"/>
    <w:rsid w:val="704D2603"/>
    <w:rsid w:val="70591335"/>
    <w:rsid w:val="70813340"/>
    <w:rsid w:val="71160A13"/>
    <w:rsid w:val="71DA4CA8"/>
    <w:rsid w:val="71E0286F"/>
    <w:rsid w:val="720A7629"/>
    <w:rsid w:val="723647CE"/>
    <w:rsid w:val="72812BA0"/>
    <w:rsid w:val="72DE291C"/>
    <w:rsid w:val="73671FF0"/>
    <w:rsid w:val="74B2382B"/>
    <w:rsid w:val="7553365C"/>
    <w:rsid w:val="75CE4538"/>
    <w:rsid w:val="76706EC7"/>
    <w:rsid w:val="768E769C"/>
    <w:rsid w:val="76A84FCD"/>
    <w:rsid w:val="774C6448"/>
    <w:rsid w:val="77B361DD"/>
    <w:rsid w:val="78035DCA"/>
    <w:rsid w:val="781724F7"/>
    <w:rsid w:val="78604E9C"/>
    <w:rsid w:val="7908016F"/>
    <w:rsid w:val="798D008A"/>
    <w:rsid w:val="79C07531"/>
    <w:rsid w:val="79FD2A0D"/>
    <w:rsid w:val="7A4762CD"/>
    <w:rsid w:val="7AC8671A"/>
    <w:rsid w:val="7B76194C"/>
    <w:rsid w:val="7B93438C"/>
    <w:rsid w:val="7BE14757"/>
    <w:rsid w:val="7CA80651"/>
    <w:rsid w:val="7CD21B62"/>
    <w:rsid w:val="7CD34053"/>
    <w:rsid w:val="7CDA788A"/>
    <w:rsid w:val="7D18704F"/>
    <w:rsid w:val="7DA940D5"/>
    <w:rsid w:val="7F56248C"/>
    <w:rsid w:val="7F6136A2"/>
    <w:rsid w:val="7F6E54CB"/>
    <w:rsid w:val="7FFE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DCCD25CB-D720-284F-80CF-A965DE7D4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Indent"/>
    <w:qFormat/>
    <w:pPr>
      <w:keepNext/>
      <w:keepLines/>
      <w:numPr>
        <w:ilvl w:val="1"/>
        <w:numId w:val="1"/>
      </w:numPr>
      <w:jc w:val="left"/>
      <w:outlineLvl w:val="1"/>
    </w:pPr>
    <w:rPr>
      <w:rFonts w:ascii="Arial" w:hAnsi="Arial" w:cs="Arial"/>
      <w:b/>
      <w:sz w:val="28"/>
      <w:szCs w:val="20"/>
      <w:lang w:bidi="he-IL"/>
    </w:rPr>
  </w:style>
  <w:style w:type="paragraph" w:styleId="Heading3">
    <w:name w:val="heading 3"/>
    <w:basedOn w:val="Normal"/>
    <w:next w:val="NormalIndent"/>
    <w:qFormat/>
    <w:pPr>
      <w:keepNext/>
      <w:keepLines/>
      <w:numPr>
        <w:ilvl w:val="2"/>
        <w:numId w:val="1"/>
      </w:numPr>
      <w:jc w:val="left"/>
      <w:outlineLvl w:val="2"/>
    </w:pPr>
    <w:rPr>
      <w:rFonts w:ascii="Arial" w:hAnsi="Arial" w:cs="Arial"/>
      <w:b/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jc w:val="left"/>
      <w:outlineLvl w:val="3"/>
    </w:pPr>
    <w:rPr>
      <w:rFonts w:ascii="Arial" w:eastAsia="KaiTi_GB2312" w:hAnsi="Arial" w:cs="Arial"/>
      <w:bCs/>
      <w:i/>
      <w:iCs/>
      <w:sz w:val="24"/>
      <w:szCs w:val="20"/>
      <w:u w:val="single"/>
      <w:lang w:bidi="he-IL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 Black" w:hAnsi="Arial Black"/>
      <w:sz w:val="84"/>
    </w:rPr>
  </w:style>
  <w:style w:type="paragraph" w:styleId="Heading6">
    <w:name w:val="heading 6"/>
    <w:basedOn w:val="Normal"/>
    <w:next w:val="Normal"/>
    <w:qFormat/>
    <w:pPr>
      <w:keepNext/>
      <w:keepLines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SimHei" w:hAnsi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keepLines/>
      <w:tabs>
        <w:tab w:val="left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qFormat/>
    <w:pPr>
      <w:keepNext/>
      <w:keepLines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SimHei" w:hAnsi="Arial"/>
      <w:sz w:val="24"/>
    </w:rPr>
  </w:style>
  <w:style w:type="paragraph" w:styleId="Heading9">
    <w:name w:val="heading 9"/>
    <w:basedOn w:val="Normal"/>
    <w:next w:val="Normal"/>
    <w:qFormat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SimHei" w:hAnsi="Arial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paragraph" w:styleId="CommentText">
    <w:name w:val="annotation text"/>
    <w:basedOn w:val="Normal"/>
    <w:semiHidden/>
    <w:qFormat/>
    <w:pPr>
      <w:jc w:val="left"/>
    </w:pPr>
  </w:style>
  <w:style w:type="paragraph" w:styleId="Caption">
    <w:name w:val="caption"/>
    <w:basedOn w:val="Normal"/>
    <w:next w:val="Normal"/>
    <w:qFormat/>
    <w:pPr>
      <w:spacing w:before="152" w:after="160"/>
    </w:pPr>
    <w:rPr>
      <w:rFonts w:ascii="Arial" w:eastAsia="SimHei" w:hAnsi="Arial" w:cs="Arial"/>
      <w:sz w:val="20"/>
      <w:szCs w:val="20"/>
    </w:rPr>
  </w:style>
  <w:style w:type="paragraph" w:styleId="BodyText">
    <w:name w:val="Body Text"/>
    <w:basedOn w:val="Normal"/>
    <w:qFormat/>
    <w:pPr>
      <w:widowControl/>
      <w:spacing w:after="120"/>
      <w:jc w:val="left"/>
    </w:pPr>
    <w:rPr>
      <w:rFonts w:ascii="Arial" w:eastAsia="PMingLiU" w:hAnsi="Arial" w:cs="Arial"/>
      <w:kern w:val="0"/>
      <w:sz w:val="20"/>
      <w:szCs w:val="20"/>
      <w:lang w:eastAsia="en-US"/>
    </w:rPr>
  </w:style>
  <w:style w:type="paragraph" w:styleId="TOC3">
    <w:name w:val="toc 3"/>
    <w:basedOn w:val="Normal"/>
    <w:next w:val="Normal"/>
    <w:uiPriority w:val="39"/>
    <w:qFormat/>
    <w:pPr>
      <w:tabs>
        <w:tab w:val="left" w:pos="1045"/>
        <w:tab w:val="right" w:leader="dot" w:pos="8302"/>
      </w:tabs>
      <w:ind w:left="420"/>
      <w:jc w:val="left"/>
    </w:pPr>
    <w:rPr>
      <w:i/>
      <w:iCs/>
      <w:sz w:val="20"/>
      <w:szCs w:val="20"/>
    </w:rPr>
  </w:style>
  <w:style w:type="paragraph" w:styleId="Date">
    <w:name w:val="Date"/>
    <w:basedOn w:val="Normal"/>
    <w:next w:val="Normal"/>
    <w:qFormat/>
    <w:pPr>
      <w:ind w:leftChars="2500" w:left="100"/>
    </w:pPr>
  </w:style>
  <w:style w:type="paragraph" w:styleId="BodyTextIndent2">
    <w:name w:val="Body Text Indent 2"/>
    <w:basedOn w:val="Normal"/>
    <w:qFormat/>
    <w:pPr>
      <w:spacing w:after="120" w:line="480" w:lineRule="auto"/>
      <w:ind w:leftChars="200" w:left="420"/>
    </w:p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qFormat/>
    <w:pPr>
      <w:spacing w:before="120" w:after="120"/>
      <w:jc w:val="left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uiPriority w:val="39"/>
    <w:qFormat/>
    <w:pPr>
      <w:ind w:left="210"/>
      <w:jc w:val="left"/>
    </w:pPr>
    <w:rPr>
      <w:smallCaps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semiHidden/>
    <w:qFormat/>
    <w:rPr>
      <w:sz w:val="21"/>
      <w:szCs w:val="21"/>
    </w:rPr>
  </w:style>
  <w:style w:type="table" w:styleId="TableGrid">
    <w:name w:val="Table Grid"/>
    <w:basedOn w:val="TableNormal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">
    <w:name w:val="样式 题注 + 居中"/>
    <w:basedOn w:val="Caption"/>
    <w:qFormat/>
    <w:pPr>
      <w:jc w:val="center"/>
    </w:pPr>
    <w:rPr>
      <w:rFonts w:cs="SimSun"/>
    </w:rPr>
  </w:style>
  <w:style w:type="paragraph" w:customStyle="1" w:styleId="2">
    <w:name w:val="正文文字 2"/>
    <w:basedOn w:val="Normal"/>
    <w:next w:val="Normal"/>
    <w:qFormat/>
    <w:pPr>
      <w:autoSpaceDE w:val="0"/>
      <w:autoSpaceDN w:val="0"/>
      <w:adjustRightInd w:val="0"/>
      <w:spacing w:after="60"/>
      <w:jc w:val="left"/>
    </w:pPr>
    <w:rPr>
      <w:rFonts w:ascii="SimSun"/>
      <w:kern w:val="0"/>
      <w:sz w:val="24"/>
    </w:rPr>
  </w:style>
  <w:style w:type="paragraph" w:customStyle="1" w:styleId="PartLabel">
    <w:name w:val="Part Label"/>
    <w:basedOn w:val="Normal"/>
    <w:next w:val="Normal"/>
    <w:qFormat/>
    <w:pPr>
      <w:framePr w:w="2045" w:hSpace="187" w:vSpace="187" w:wrap="notBeside" w:vAnchor="page" w:hAnchor="margin" w:xAlign="right" w:y="966"/>
      <w:widowControl/>
      <w:shd w:val="pct20" w:color="auto" w:fill="auto"/>
      <w:spacing w:before="320" w:line="1560" w:lineRule="exact"/>
      <w:jc w:val="center"/>
    </w:pPr>
    <w:rPr>
      <w:rFonts w:ascii="Arial Black" w:eastAsia="PMingLiU" w:hAnsi="Arial Black" w:cs="Arial"/>
      <w:color w:val="FFFFFF"/>
      <w:kern w:val="0"/>
      <w:sz w:val="196"/>
      <w:szCs w:val="20"/>
      <w:lang w:eastAsia="en-US"/>
    </w:rPr>
  </w:style>
  <w:style w:type="paragraph" w:customStyle="1" w:styleId="PartTitle">
    <w:name w:val="Part Title"/>
    <w:basedOn w:val="Normal"/>
    <w:next w:val="PartLabel"/>
    <w:qFormat/>
    <w:pPr>
      <w:keepNext/>
      <w:pageBreakBefore/>
      <w:framePr w:w="2045" w:hSpace="187" w:vSpace="187" w:wrap="notBeside" w:vAnchor="page" w:hAnchor="margin" w:xAlign="right" w:y="966"/>
      <w:widowControl/>
      <w:shd w:val="pct20" w:color="auto" w:fill="auto"/>
      <w:spacing w:line="480" w:lineRule="exact"/>
      <w:jc w:val="center"/>
    </w:pPr>
    <w:rPr>
      <w:rFonts w:ascii="Arial Black" w:eastAsia="PMingLiU" w:hAnsi="Arial Black" w:cs="Arial"/>
      <w:spacing w:val="-50"/>
      <w:kern w:val="0"/>
      <w:sz w:val="36"/>
      <w:szCs w:val="20"/>
      <w:lang w:eastAsia="en-US"/>
    </w:rPr>
  </w:style>
  <w:style w:type="paragraph" w:customStyle="1" w:styleId="SectionLabel">
    <w:name w:val="Section Label"/>
    <w:basedOn w:val="Normal"/>
    <w:next w:val="Normal"/>
    <w:qFormat/>
    <w:pPr>
      <w:widowControl/>
      <w:spacing w:before="2040" w:after="360" w:line="480" w:lineRule="atLeast"/>
      <w:jc w:val="left"/>
    </w:pPr>
    <w:rPr>
      <w:rFonts w:ascii="Arial Black" w:eastAsia="PMingLiU" w:hAnsi="Arial Black" w:cs="Arial"/>
      <w:color w:val="808080"/>
      <w:spacing w:val="-35"/>
      <w:kern w:val="0"/>
      <w:sz w:val="48"/>
      <w:szCs w:val="20"/>
      <w:lang w:eastAsia="en-US"/>
    </w:rPr>
  </w:style>
  <w:style w:type="character" w:customStyle="1" w:styleId="CharChar">
    <w:name w:val="Char Char"/>
    <w:basedOn w:val="DefaultParagraphFont"/>
    <w:qFormat/>
    <w:rPr>
      <w:rFonts w:ascii="Arial" w:eastAsia="SimSun" w:hAnsi="Arial" w:cs="Arial"/>
      <w:b/>
      <w:kern w:val="2"/>
      <w:sz w:val="28"/>
      <w:lang w:val="en-US" w:eastAsia="zh-CN" w:bidi="he-IL"/>
    </w:rPr>
  </w:style>
  <w:style w:type="paragraph" w:customStyle="1" w:styleId="Heading1X">
    <w:name w:val="Heading 1X"/>
    <w:basedOn w:val="Heading1"/>
    <w:qFormat/>
    <w:pPr>
      <w:numPr>
        <w:numId w:val="0"/>
      </w:numPr>
      <w:spacing w:beforeLines="50" w:after="0"/>
    </w:pPr>
    <w:rPr>
      <w:sz w:val="32"/>
      <w:szCs w:val="32"/>
    </w:rPr>
  </w:style>
  <w:style w:type="character" w:customStyle="1" w:styleId="def">
    <w:name w:val="def"/>
    <w:basedOn w:val="DefaultParagraphFont"/>
    <w:qFormat/>
  </w:style>
  <w:style w:type="character" w:customStyle="1" w:styleId="BalloonTextChar">
    <w:name w:val="Balloon Text Char"/>
    <w:basedOn w:val="DefaultParagraphFont"/>
    <w:link w:val="BalloonText"/>
    <w:qFormat/>
    <w:rPr>
      <w:kern w:val="2"/>
      <w:sz w:val="18"/>
      <w:szCs w:val="18"/>
    </w:rPr>
  </w:style>
  <w:style w:type="character" w:customStyle="1" w:styleId="apple-style-span">
    <w:name w:val="apple-style-span"/>
    <w:basedOn w:val="DefaultParagraphFont"/>
    <w:qFormat/>
  </w:style>
  <w:style w:type="paragraph" w:customStyle="1" w:styleId="1">
    <w:name w:val="列出段落1"/>
    <w:basedOn w:val="Normal"/>
    <w:uiPriority w:val="34"/>
    <w:qFormat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BE26AE"/>
    <w:pPr>
      <w:widowControl/>
      <w:spacing w:before="100" w:beforeAutospacing="1" w:after="100" w:afterAutospacing="1"/>
      <w:jc w:val="left"/>
    </w:pPr>
    <w:rPr>
      <w:rFonts w:eastAsiaTheme="minorEastAsia"/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microsoft.com/office/2011/relationships/people" Target="peop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mailto:support@ibabylabs.com" TargetMode="External"/><Relationship Id="rId6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4D2FB6-BA27-1C4E-8B07-8DC6F4BB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3811</Words>
  <Characters>21727</Characters>
  <Application>Microsoft Office Word</Application>
  <DocSecurity>0</DocSecurity>
  <Lines>181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"This product is meant for providing convenience for baby monitoring</vt:lpstr>
    </vt:vector>
  </TitlesOfParts>
  <Company>微软中国</Company>
  <LinksUpToDate>false</LinksUpToDate>
  <CharactersWithSpaces>25488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"This product is meant for providing convenience for baby monitoring</dc:title>
  <dc:creator>微软用户</dc:creator>
  <cp:lastModifiedBy>Elnaz Sarraf</cp:lastModifiedBy>
  <cp:revision>2</cp:revision>
  <cp:lastPrinted>2017-08-16T21:04:00Z</cp:lastPrinted>
  <dcterms:created xsi:type="dcterms:W3CDTF">2019-11-13T17:18:00Z</dcterms:created>
  <dcterms:modified xsi:type="dcterms:W3CDTF">2019-11-13T17:18:00Z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